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21A751" w14:textId="4EA80377" w:rsidR="0031296C" w:rsidRPr="00A24DD2" w:rsidRDefault="00E9765B" w:rsidP="00856AE8">
      <w:pPr>
        <w:pStyle w:val="Heading1"/>
      </w:pPr>
      <w:bookmarkStart w:id="0" w:name="_Toc208560994"/>
      <w:r w:rsidRPr="00A24DD2">
        <w:rPr>
          <w:noProof/>
        </w:rPr>
        <w:drawing>
          <wp:anchor distT="0" distB="0" distL="114300" distR="114300" simplePos="0" relativeHeight="251658240" behindDoc="1" locked="0" layoutInCell="1" allowOverlap="1" wp14:anchorId="7D63CBA6" wp14:editId="76EB2716">
            <wp:simplePos x="0" y="0"/>
            <wp:positionH relativeFrom="margin">
              <wp:align>left</wp:align>
            </wp:positionH>
            <wp:positionV relativeFrom="paragraph">
              <wp:posOffset>2146</wp:posOffset>
            </wp:positionV>
            <wp:extent cx="1861157" cy="1055553"/>
            <wp:effectExtent l="0" t="0" r="0" b="0"/>
            <wp:wrapTight wrapText="bothSides">
              <wp:wrapPolygon edited="0">
                <wp:start x="1106" y="780"/>
                <wp:lineTo x="663" y="7798"/>
                <wp:lineTo x="885" y="18715"/>
                <wp:lineTo x="1548" y="19105"/>
                <wp:lineTo x="10395" y="19884"/>
                <wp:lineTo x="11722" y="19884"/>
                <wp:lineTo x="18799" y="19105"/>
                <wp:lineTo x="20568" y="17935"/>
                <wp:lineTo x="20568" y="8578"/>
                <wp:lineTo x="20347" y="4289"/>
                <wp:lineTo x="18356" y="1560"/>
                <wp:lineTo x="15702" y="780"/>
                <wp:lineTo x="1106" y="780"/>
              </wp:wrapPolygon>
            </wp:wrapTight>
            <wp:docPr id="1295092875" name="Picture 2"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92875" name="Picture 2" descr="Blue text on a black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1157" cy="1055553"/>
                    </a:xfrm>
                    <a:prstGeom prst="rect">
                      <a:avLst/>
                    </a:prstGeom>
                  </pic:spPr>
                </pic:pic>
              </a:graphicData>
            </a:graphic>
            <wp14:sizeRelH relativeFrom="margin">
              <wp14:pctWidth>0</wp14:pctWidth>
            </wp14:sizeRelH>
            <wp14:sizeRelV relativeFrom="margin">
              <wp14:pctHeight>0</wp14:pctHeight>
            </wp14:sizeRelV>
          </wp:anchor>
        </w:drawing>
      </w:r>
      <w:r w:rsidRPr="00A24DD2">
        <w:rPr>
          <w:noProof/>
        </w:rPr>
        <w:drawing>
          <wp:anchor distT="0" distB="0" distL="114300" distR="114300" simplePos="0" relativeHeight="251658241" behindDoc="1" locked="0" layoutInCell="1" allowOverlap="1" wp14:anchorId="503F2496" wp14:editId="525DE370">
            <wp:simplePos x="0" y="0"/>
            <wp:positionH relativeFrom="margin">
              <wp:align>right</wp:align>
            </wp:positionH>
            <wp:positionV relativeFrom="paragraph">
              <wp:posOffset>109</wp:posOffset>
            </wp:positionV>
            <wp:extent cx="2795751" cy="1016336"/>
            <wp:effectExtent l="0" t="0" r="5080" b="0"/>
            <wp:wrapTight wrapText="bothSides">
              <wp:wrapPolygon edited="0">
                <wp:start x="3091" y="810"/>
                <wp:lineTo x="442" y="7290"/>
                <wp:lineTo x="442" y="14580"/>
                <wp:lineTo x="2502" y="19440"/>
                <wp:lineTo x="2650" y="20250"/>
                <wp:lineTo x="3239" y="20250"/>
                <wp:lineTo x="11629" y="19440"/>
                <wp:lineTo x="21345" y="17010"/>
                <wp:lineTo x="21492" y="5670"/>
                <wp:lineTo x="19137" y="4860"/>
                <wp:lineTo x="4122" y="810"/>
                <wp:lineTo x="3091" y="810"/>
              </wp:wrapPolygon>
            </wp:wrapTight>
            <wp:docPr id="1049966738" name="Picture 3"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966738" name="Picture 3" descr="A logo with text on i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5751" cy="1016336"/>
                    </a:xfrm>
                    <a:prstGeom prst="rect">
                      <a:avLst/>
                    </a:prstGeom>
                  </pic:spPr>
                </pic:pic>
              </a:graphicData>
            </a:graphic>
            <wp14:sizeRelH relativeFrom="margin">
              <wp14:pctWidth>0</wp14:pctWidth>
            </wp14:sizeRelH>
            <wp14:sizeRelV relativeFrom="margin">
              <wp14:pctHeight>0</wp14:pctHeight>
            </wp14:sizeRelV>
          </wp:anchor>
        </w:drawing>
      </w:r>
      <w:bookmarkEnd w:id="0"/>
    </w:p>
    <w:p w14:paraId="33BA2C3A" w14:textId="77777777" w:rsidR="00C32339" w:rsidRPr="00A24DD2" w:rsidRDefault="00C32339" w:rsidP="00C32339"/>
    <w:p w14:paraId="04D4909A" w14:textId="07F2B4B3" w:rsidR="00C32339" w:rsidRPr="00A24DD2" w:rsidRDefault="00021102" w:rsidP="00C32339">
      <w:r>
        <w:rPr>
          <w:noProof/>
          <w:sz w:val="16"/>
          <w:szCs w:val="16"/>
        </w:rPr>
        <w:drawing>
          <wp:inline distT="0" distB="0" distL="0" distR="0" wp14:anchorId="050ADFB8" wp14:editId="4E041B41">
            <wp:extent cx="5724156" cy="1438659"/>
            <wp:effectExtent l="0" t="0" r="0" b="9525"/>
            <wp:docPr id="2065032620"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032620" name="Picture 1" descr="A group of people posing for a photo&#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4156" cy="1438659"/>
                    </a:xfrm>
                    <a:prstGeom prst="rect">
                      <a:avLst/>
                    </a:prstGeom>
                  </pic:spPr>
                </pic:pic>
              </a:graphicData>
            </a:graphic>
          </wp:inline>
        </w:drawing>
      </w:r>
    </w:p>
    <w:p w14:paraId="7A5947DA" w14:textId="44BEE3DA" w:rsidR="008833D1" w:rsidRPr="00A24DD2" w:rsidRDefault="008833D1" w:rsidP="008833D1">
      <w:pPr>
        <w:pStyle w:val="Heading1"/>
      </w:pPr>
      <w:bookmarkStart w:id="1" w:name="_Toc179184915"/>
      <w:bookmarkStart w:id="2" w:name="_Toc1232075698"/>
      <w:bookmarkStart w:id="3" w:name="_Toc208560995"/>
      <w:r w:rsidRPr="00A24DD2">
        <w:t>Equitable, Safe</w:t>
      </w:r>
      <w:r w:rsidR="004B3BEC" w:rsidRPr="00A24DD2">
        <w:t xml:space="preserve">, </w:t>
      </w:r>
      <w:r w:rsidRPr="00A24DD2">
        <w:t xml:space="preserve">Respectful </w:t>
      </w:r>
      <w:r w:rsidR="00614FA0" w:rsidRPr="00A24DD2">
        <w:t>Toolkit</w:t>
      </w:r>
      <w:bookmarkEnd w:id="1"/>
      <w:bookmarkEnd w:id="2"/>
      <w:bookmarkEnd w:id="3"/>
      <w:r w:rsidRPr="00A24DD2">
        <w:t xml:space="preserve"> </w:t>
      </w:r>
    </w:p>
    <w:p w14:paraId="11A40607" w14:textId="304A48C5" w:rsidR="00A1655D" w:rsidRPr="00A24DD2" w:rsidRDefault="4277B9FD" w:rsidP="00540B80">
      <w:pPr>
        <w:spacing w:before="120" w:after="120" w:line="240" w:lineRule="auto"/>
        <w:rPr>
          <w:rFonts w:ascii="Century Gothic" w:eastAsia="Calibri" w:hAnsi="Century Gothic" w:cs="Poppins"/>
        </w:rPr>
      </w:pPr>
      <w:r w:rsidRPr="00A24DD2">
        <w:rPr>
          <w:rFonts w:ascii="Century Gothic" w:eastAsia="Calibri" w:hAnsi="Century Gothic" w:cs="Poppins"/>
        </w:rPr>
        <w:t>Welcome to</w:t>
      </w:r>
      <w:r w:rsidR="190E0FE8" w:rsidRPr="00A24DD2">
        <w:rPr>
          <w:rFonts w:ascii="Century Gothic" w:eastAsia="Calibri" w:hAnsi="Century Gothic" w:cs="Poppins"/>
        </w:rPr>
        <w:t xml:space="preserve"> </w:t>
      </w:r>
      <w:r w:rsidR="003934CE" w:rsidRPr="00A24DD2">
        <w:rPr>
          <w:rFonts w:ascii="Century Gothic" w:eastAsia="Calibri" w:hAnsi="Century Gothic" w:cs="Poppins"/>
        </w:rPr>
        <w:t xml:space="preserve">the ‘Equitable, Safe, Respectful’ campaign </w:t>
      </w:r>
      <w:r w:rsidR="0021337F" w:rsidRPr="00A24DD2">
        <w:rPr>
          <w:rFonts w:ascii="Century Gothic" w:eastAsia="Calibri" w:hAnsi="Century Gothic" w:cs="Poppins"/>
        </w:rPr>
        <w:t>toolkit</w:t>
      </w:r>
      <w:r w:rsidR="111EBF8C" w:rsidRPr="79DC514C">
        <w:rPr>
          <w:rFonts w:ascii="Century Gothic" w:eastAsia="Calibri" w:hAnsi="Century Gothic" w:cs="Poppins"/>
        </w:rPr>
        <w:t>. This resource has been developed by</w:t>
      </w:r>
      <w:r w:rsidRPr="00A24DD2">
        <w:rPr>
          <w:rFonts w:ascii="Century Gothic" w:eastAsia="Calibri" w:hAnsi="Century Gothic" w:cs="Poppins"/>
        </w:rPr>
        <w:t xml:space="preserve"> the Building a Respectful Community </w:t>
      </w:r>
      <w:r w:rsidR="00BA476D" w:rsidRPr="00A24DD2">
        <w:rPr>
          <w:rFonts w:ascii="Century Gothic" w:eastAsia="Calibri" w:hAnsi="Century Gothic" w:cs="Poppins"/>
        </w:rPr>
        <w:t xml:space="preserve">(BRC) </w:t>
      </w:r>
      <w:r w:rsidRPr="00A24DD2">
        <w:rPr>
          <w:rFonts w:ascii="Century Gothic" w:eastAsia="Calibri" w:hAnsi="Century Gothic" w:cs="Poppins"/>
        </w:rPr>
        <w:t xml:space="preserve">Partnership </w:t>
      </w:r>
      <w:r w:rsidR="2332CF95" w:rsidRPr="79DC514C">
        <w:rPr>
          <w:rFonts w:ascii="Century Gothic" w:eastAsia="Calibri" w:hAnsi="Century Gothic" w:cs="Poppins"/>
        </w:rPr>
        <w:t xml:space="preserve">and aims </w:t>
      </w:r>
      <w:r w:rsidRPr="00A24DD2">
        <w:rPr>
          <w:rFonts w:ascii="Century Gothic" w:eastAsia="Calibri" w:hAnsi="Century Gothic" w:cs="Poppins"/>
        </w:rPr>
        <w:t xml:space="preserve">to </w:t>
      </w:r>
      <w:r w:rsidR="2447DB2D" w:rsidRPr="00A24DD2">
        <w:rPr>
          <w:rFonts w:ascii="Century Gothic" w:eastAsia="Calibri" w:hAnsi="Century Gothic" w:cs="Poppins"/>
        </w:rPr>
        <w:t>promote a shared</w:t>
      </w:r>
      <w:r w:rsidRPr="00A24DD2">
        <w:rPr>
          <w:rFonts w:ascii="Century Gothic" w:eastAsia="Calibri" w:hAnsi="Century Gothic" w:cs="Poppins"/>
        </w:rPr>
        <w:t xml:space="preserve"> vision </w:t>
      </w:r>
      <w:r w:rsidR="00645B46" w:rsidRPr="00A24DD2">
        <w:rPr>
          <w:rFonts w:ascii="Century Gothic" w:eastAsia="Calibri" w:hAnsi="Century Gothic" w:cs="Poppins"/>
        </w:rPr>
        <w:t>for</w:t>
      </w:r>
      <w:r w:rsidRPr="00A24DD2">
        <w:rPr>
          <w:rFonts w:ascii="Century Gothic" w:eastAsia="Calibri" w:hAnsi="Century Gothic" w:cs="Poppins"/>
        </w:rPr>
        <w:t xml:space="preserve"> a gender equitable, safe and </w:t>
      </w:r>
      <w:r w:rsidR="009462C3" w:rsidRPr="00A24DD2">
        <w:rPr>
          <w:rFonts w:ascii="Century Gothic" w:eastAsia="Calibri" w:hAnsi="Century Gothic" w:cs="Poppins"/>
        </w:rPr>
        <w:t>respectful</w:t>
      </w:r>
      <w:r w:rsidRPr="00A24DD2">
        <w:rPr>
          <w:rFonts w:ascii="Century Gothic" w:eastAsia="Calibri" w:hAnsi="Century Gothic" w:cs="Poppins"/>
        </w:rPr>
        <w:t xml:space="preserve"> community. This </w:t>
      </w:r>
      <w:r w:rsidR="003934CE" w:rsidRPr="00A24DD2">
        <w:rPr>
          <w:rFonts w:ascii="Century Gothic" w:eastAsia="Calibri" w:hAnsi="Century Gothic" w:cs="Poppins"/>
        </w:rPr>
        <w:t xml:space="preserve">campaign </w:t>
      </w:r>
      <w:r w:rsidR="00C32339" w:rsidRPr="00A24DD2">
        <w:rPr>
          <w:rFonts w:ascii="Century Gothic" w:eastAsia="Calibri" w:hAnsi="Century Gothic" w:cs="Poppins"/>
        </w:rPr>
        <w:t xml:space="preserve">was </w:t>
      </w:r>
      <w:r w:rsidR="00AF1EDC" w:rsidRPr="00A24DD2">
        <w:rPr>
          <w:rFonts w:ascii="Century Gothic" w:eastAsia="Calibri" w:hAnsi="Century Gothic" w:cs="Poppins"/>
        </w:rPr>
        <w:t>originally created</w:t>
      </w:r>
      <w:r w:rsidRPr="00A24DD2">
        <w:rPr>
          <w:rFonts w:ascii="Century Gothic" w:eastAsia="Calibri" w:hAnsi="Century Gothic" w:cs="Poppins"/>
        </w:rPr>
        <w:t xml:space="preserve"> for the ‘16 Days of Activism Against Gender</w:t>
      </w:r>
      <w:r w:rsidR="00062462" w:rsidRPr="00A24DD2">
        <w:rPr>
          <w:rFonts w:ascii="Century Gothic" w:eastAsia="Calibri" w:hAnsi="Century Gothic" w:cs="Poppins"/>
        </w:rPr>
        <w:t>-</w:t>
      </w:r>
      <w:r w:rsidRPr="00A24DD2">
        <w:rPr>
          <w:rFonts w:ascii="Century Gothic" w:eastAsia="Calibri" w:hAnsi="Century Gothic" w:cs="Poppins"/>
        </w:rPr>
        <w:t>Based Violence’ campaign in 202</w:t>
      </w:r>
      <w:r w:rsidR="00E3084D" w:rsidRPr="00A24DD2">
        <w:rPr>
          <w:rFonts w:ascii="Century Gothic" w:eastAsia="Calibri" w:hAnsi="Century Gothic" w:cs="Poppins"/>
        </w:rPr>
        <w:t>4</w:t>
      </w:r>
      <w:r w:rsidRPr="00A24DD2">
        <w:rPr>
          <w:rFonts w:ascii="Century Gothic" w:eastAsia="Calibri" w:hAnsi="Century Gothic" w:cs="Poppins"/>
        </w:rPr>
        <w:t xml:space="preserve"> </w:t>
      </w:r>
      <w:r w:rsidR="00AF1EDC" w:rsidRPr="00A24DD2">
        <w:rPr>
          <w:rFonts w:ascii="Century Gothic" w:eastAsia="Calibri" w:hAnsi="Century Gothic" w:cs="Poppins"/>
        </w:rPr>
        <w:t xml:space="preserve">and has been updated </w:t>
      </w:r>
      <w:r w:rsidR="000AFED1" w:rsidRPr="79DC514C">
        <w:rPr>
          <w:rFonts w:ascii="Century Gothic" w:eastAsia="Calibri" w:hAnsi="Century Gothic" w:cs="Poppins"/>
        </w:rPr>
        <w:t>so it can</w:t>
      </w:r>
      <w:r w:rsidR="00AF1EDC" w:rsidRPr="00A24DD2">
        <w:rPr>
          <w:rFonts w:ascii="Century Gothic" w:eastAsia="Calibri" w:hAnsi="Century Gothic" w:cs="Poppins"/>
        </w:rPr>
        <w:t xml:space="preserve"> be used beyond </w:t>
      </w:r>
      <w:r w:rsidR="00DE41FF" w:rsidRPr="00A24DD2">
        <w:rPr>
          <w:rFonts w:ascii="Century Gothic" w:eastAsia="Calibri" w:hAnsi="Century Gothic" w:cs="Poppins"/>
        </w:rPr>
        <w:t xml:space="preserve">the 16 Days </w:t>
      </w:r>
      <w:r w:rsidR="00062462" w:rsidRPr="00A24DD2">
        <w:rPr>
          <w:rFonts w:ascii="Century Gothic" w:eastAsia="Calibri" w:hAnsi="Century Gothic" w:cs="Poppins"/>
        </w:rPr>
        <w:t>campaign</w:t>
      </w:r>
      <w:r w:rsidR="70CEA949" w:rsidRPr="00A24DD2">
        <w:rPr>
          <w:rFonts w:ascii="Century Gothic" w:eastAsia="Calibri" w:hAnsi="Century Gothic" w:cs="Poppins"/>
        </w:rPr>
        <w:t xml:space="preserve">. </w:t>
      </w:r>
      <w:r w:rsidR="00541DF4" w:rsidRPr="00A24DD2">
        <w:rPr>
          <w:rFonts w:ascii="Century Gothic" w:eastAsia="Calibri" w:hAnsi="Century Gothic" w:cs="Poppins"/>
        </w:rPr>
        <w:t xml:space="preserve">The </w:t>
      </w:r>
      <w:r w:rsidR="167B142B" w:rsidRPr="79DC514C">
        <w:rPr>
          <w:rFonts w:ascii="Century Gothic" w:eastAsia="Calibri" w:hAnsi="Century Gothic" w:cs="Poppins"/>
        </w:rPr>
        <w:t>key</w:t>
      </w:r>
      <w:r w:rsidR="00FA2722" w:rsidRPr="00A24DD2">
        <w:rPr>
          <w:rFonts w:ascii="Century Gothic" w:eastAsia="Calibri" w:hAnsi="Century Gothic" w:cs="Poppins"/>
        </w:rPr>
        <w:t xml:space="preserve"> messages are broad and </w:t>
      </w:r>
      <w:r w:rsidR="70804532" w:rsidRPr="79DC514C">
        <w:rPr>
          <w:rFonts w:ascii="Century Gothic" w:eastAsia="Calibri" w:hAnsi="Century Gothic" w:cs="Poppins"/>
        </w:rPr>
        <w:t>targeted</w:t>
      </w:r>
      <w:r w:rsidR="00FA2722" w:rsidRPr="00A24DD2">
        <w:rPr>
          <w:rFonts w:ascii="Century Gothic" w:eastAsia="Calibri" w:hAnsi="Century Gothic" w:cs="Poppins"/>
        </w:rPr>
        <w:t xml:space="preserve"> at a general audience, including all those who work, live, study and play in our communities in the </w:t>
      </w:r>
      <w:r w:rsidR="009443B4" w:rsidRPr="00A24DD2">
        <w:rPr>
          <w:rFonts w:ascii="Century Gothic" w:eastAsia="Calibri" w:hAnsi="Century Gothic" w:cs="Poppins"/>
        </w:rPr>
        <w:t>n</w:t>
      </w:r>
      <w:r w:rsidR="00A062DC" w:rsidRPr="00A24DD2">
        <w:rPr>
          <w:rFonts w:ascii="Century Gothic" w:eastAsia="Calibri" w:hAnsi="Century Gothic" w:cs="Poppins"/>
        </w:rPr>
        <w:t>orth</w:t>
      </w:r>
      <w:r w:rsidR="00871D81" w:rsidRPr="00A24DD2">
        <w:rPr>
          <w:rFonts w:ascii="Century Gothic" w:eastAsia="Calibri" w:hAnsi="Century Gothic" w:cs="Poppins"/>
        </w:rPr>
        <w:t xml:space="preserve">ern </w:t>
      </w:r>
      <w:r w:rsidR="009443B4" w:rsidRPr="00A24DD2">
        <w:rPr>
          <w:rFonts w:ascii="Century Gothic" w:eastAsia="Calibri" w:hAnsi="Century Gothic" w:cs="Poppins"/>
        </w:rPr>
        <w:t>m</w:t>
      </w:r>
      <w:r w:rsidR="00871D81" w:rsidRPr="00A24DD2">
        <w:rPr>
          <w:rFonts w:ascii="Century Gothic" w:eastAsia="Calibri" w:hAnsi="Century Gothic" w:cs="Poppins"/>
        </w:rPr>
        <w:t xml:space="preserve">etropolitan </w:t>
      </w:r>
      <w:r w:rsidR="009443B4" w:rsidRPr="00A24DD2">
        <w:rPr>
          <w:rFonts w:ascii="Century Gothic" w:eastAsia="Calibri" w:hAnsi="Century Gothic" w:cs="Poppins"/>
        </w:rPr>
        <w:t>r</w:t>
      </w:r>
      <w:r w:rsidR="00871D81" w:rsidRPr="00A24DD2">
        <w:rPr>
          <w:rFonts w:ascii="Century Gothic" w:eastAsia="Calibri" w:hAnsi="Century Gothic" w:cs="Poppins"/>
        </w:rPr>
        <w:t>egion (NMR)</w:t>
      </w:r>
      <w:r w:rsidR="00FA2722" w:rsidRPr="00A24DD2">
        <w:rPr>
          <w:rFonts w:ascii="Century Gothic" w:eastAsia="Calibri" w:hAnsi="Century Gothic" w:cs="Poppins"/>
        </w:rPr>
        <w:t xml:space="preserve"> and beyond.</w:t>
      </w:r>
    </w:p>
    <w:bookmarkStart w:id="4" w:name="_Toc1132491764" w:displacedByCustomXml="next"/>
    <w:bookmarkStart w:id="5" w:name="_Toc179184916" w:displacedByCustomXml="next"/>
    <w:bookmarkStart w:id="6" w:name="_Toc208560996" w:displacedByCustomXml="next"/>
    <w:sdt>
      <w:sdtPr>
        <w:rPr>
          <w:rFonts w:asciiTheme="minorHAnsi" w:eastAsiaTheme="minorEastAsia" w:hAnsiTheme="minorHAnsi" w:cstheme="minorBidi"/>
          <w:b w:val="0"/>
          <w:bCs w:val="0"/>
          <w:color w:val="auto"/>
        </w:rPr>
        <w:id w:val="1256760788"/>
        <w:docPartObj>
          <w:docPartGallery w:val="Table of Contents"/>
          <w:docPartUnique/>
        </w:docPartObj>
      </w:sdtPr>
      <w:sdtContent>
        <w:p w14:paraId="7FC22E99" w14:textId="7617A8BE" w:rsidR="003F5D3E" w:rsidRPr="00A24DD2" w:rsidRDefault="003F5D3E" w:rsidP="00F42C08">
          <w:pPr>
            <w:pStyle w:val="Heading3"/>
          </w:pPr>
          <w:r w:rsidRPr="00A24DD2">
            <w:t>Contents</w:t>
          </w:r>
          <w:bookmarkEnd w:id="6"/>
          <w:bookmarkEnd w:id="5"/>
          <w:bookmarkEnd w:id="4"/>
        </w:p>
        <w:p w14:paraId="500C142B" w14:textId="1CC04075" w:rsidR="002E03D4" w:rsidRDefault="09204F2A">
          <w:pPr>
            <w:pStyle w:val="TOC1"/>
            <w:rPr>
              <w:rFonts w:asciiTheme="minorHAnsi" w:eastAsiaTheme="minorEastAsia" w:hAnsiTheme="minorHAnsi"/>
              <w:noProof/>
              <w:kern w:val="2"/>
              <w:sz w:val="24"/>
              <w:szCs w:val="24"/>
              <w:lang w:eastAsia="en-AU"/>
              <w14:ligatures w14:val="standardContextual"/>
            </w:rPr>
          </w:pPr>
          <w:r w:rsidRPr="00A24DD2">
            <w:fldChar w:fldCharType="begin"/>
          </w:r>
          <w:r w:rsidR="335C988B" w:rsidRPr="00A24DD2">
            <w:instrText>TOC \o "1-3" \z \u \h</w:instrText>
          </w:r>
          <w:r w:rsidRPr="00A24DD2">
            <w:fldChar w:fldCharType="separate"/>
          </w:r>
          <w:hyperlink w:anchor="_Toc208560995" w:history="1">
            <w:r w:rsidR="002E03D4" w:rsidRPr="00BB0BEF">
              <w:rPr>
                <w:rStyle w:val="Hyperlink"/>
                <w:noProof/>
              </w:rPr>
              <w:t>Equitable, Safe, Respectful Toolkit</w:t>
            </w:r>
            <w:r w:rsidR="002E03D4">
              <w:rPr>
                <w:noProof/>
                <w:webHidden/>
              </w:rPr>
              <w:tab/>
            </w:r>
            <w:r w:rsidR="002E03D4">
              <w:rPr>
                <w:noProof/>
                <w:webHidden/>
              </w:rPr>
              <w:fldChar w:fldCharType="begin"/>
            </w:r>
            <w:r w:rsidR="002E03D4">
              <w:rPr>
                <w:noProof/>
                <w:webHidden/>
              </w:rPr>
              <w:instrText xml:space="preserve"> PAGEREF _Toc208560995 \h </w:instrText>
            </w:r>
            <w:r w:rsidR="002E03D4">
              <w:rPr>
                <w:noProof/>
                <w:webHidden/>
              </w:rPr>
            </w:r>
            <w:r w:rsidR="002E03D4">
              <w:rPr>
                <w:noProof/>
                <w:webHidden/>
              </w:rPr>
              <w:fldChar w:fldCharType="separate"/>
            </w:r>
            <w:r w:rsidR="003A7042">
              <w:rPr>
                <w:noProof/>
                <w:webHidden/>
              </w:rPr>
              <w:t>1</w:t>
            </w:r>
            <w:r w:rsidR="002E03D4">
              <w:rPr>
                <w:noProof/>
                <w:webHidden/>
              </w:rPr>
              <w:fldChar w:fldCharType="end"/>
            </w:r>
          </w:hyperlink>
        </w:p>
        <w:p w14:paraId="017F1124" w14:textId="5DC8D2EB" w:rsidR="002E03D4" w:rsidRDefault="002E03D4">
          <w:pPr>
            <w:pStyle w:val="TOC1"/>
            <w:rPr>
              <w:rFonts w:asciiTheme="minorHAnsi" w:eastAsiaTheme="minorEastAsia" w:hAnsiTheme="minorHAnsi"/>
              <w:noProof/>
              <w:kern w:val="2"/>
              <w:sz w:val="24"/>
              <w:szCs w:val="24"/>
              <w:lang w:eastAsia="en-AU"/>
              <w14:ligatures w14:val="standardContextual"/>
            </w:rPr>
          </w:pPr>
          <w:hyperlink w:anchor="_Toc208560997" w:history="1">
            <w:r w:rsidRPr="00BB0BEF">
              <w:rPr>
                <w:rStyle w:val="Hyperlink"/>
                <w:noProof/>
              </w:rPr>
              <w:t>16 Days of Activism Against Gender-Based Violence Campaign</w:t>
            </w:r>
            <w:r>
              <w:rPr>
                <w:noProof/>
                <w:webHidden/>
              </w:rPr>
              <w:tab/>
            </w:r>
            <w:r>
              <w:rPr>
                <w:noProof/>
                <w:webHidden/>
              </w:rPr>
              <w:fldChar w:fldCharType="begin"/>
            </w:r>
            <w:r>
              <w:rPr>
                <w:noProof/>
                <w:webHidden/>
              </w:rPr>
              <w:instrText xml:space="preserve"> PAGEREF _Toc208560997 \h </w:instrText>
            </w:r>
            <w:r>
              <w:rPr>
                <w:noProof/>
                <w:webHidden/>
              </w:rPr>
            </w:r>
            <w:r>
              <w:rPr>
                <w:noProof/>
                <w:webHidden/>
              </w:rPr>
              <w:fldChar w:fldCharType="separate"/>
            </w:r>
            <w:r w:rsidR="003A7042">
              <w:rPr>
                <w:noProof/>
                <w:webHidden/>
              </w:rPr>
              <w:t>2</w:t>
            </w:r>
            <w:r>
              <w:rPr>
                <w:noProof/>
                <w:webHidden/>
              </w:rPr>
              <w:fldChar w:fldCharType="end"/>
            </w:r>
          </w:hyperlink>
        </w:p>
        <w:p w14:paraId="02C15571" w14:textId="3479D940" w:rsidR="002E03D4" w:rsidRDefault="002E03D4">
          <w:pPr>
            <w:pStyle w:val="TOC1"/>
            <w:rPr>
              <w:rFonts w:asciiTheme="minorHAnsi" w:eastAsiaTheme="minorEastAsia" w:hAnsiTheme="minorHAnsi"/>
              <w:noProof/>
              <w:kern w:val="2"/>
              <w:sz w:val="24"/>
              <w:szCs w:val="24"/>
              <w:lang w:eastAsia="en-AU"/>
              <w14:ligatures w14:val="standardContextual"/>
            </w:rPr>
          </w:pPr>
          <w:hyperlink w:anchor="_Toc208560998" w:history="1">
            <w:r w:rsidRPr="00BB0BEF">
              <w:rPr>
                <w:rStyle w:val="Hyperlink"/>
                <w:noProof/>
              </w:rPr>
              <w:t>Equitable, Safe, Respectful Campaign</w:t>
            </w:r>
            <w:r>
              <w:rPr>
                <w:noProof/>
                <w:webHidden/>
              </w:rPr>
              <w:tab/>
            </w:r>
            <w:r>
              <w:rPr>
                <w:noProof/>
                <w:webHidden/>
              </w:rPr>
              <w:fldChar w:fldCharType="begin"/>
            </w:r>
            <w:r>
              <w:rPr>
                <w:noProof/>
                <w:webHidden/>
              </w:rPr>
              <w:instrText xml:space="preserve"> PAGEREF _Toc208560998 \h </w:instrText>
            </w:r>
            <w:r>
              <w:rPr>
                <w:noProof/>
                <w:webHidden/>
              </w:rPr>
            </w:r>
            <w:r>
              <w:rPr>
                <w:noProof/>
                <w:webHidden/>
              </w:rPr>
              <w:fldChar w:fldCharType="separate"/>
            </w:r>
            <w:r w:rsidR="003A7042">
              <w:rPr>
                <w:noProof/>
                <w:webHidden/>
              </w:rPr>
              <w:t>2</w:t>
            </w:r>
            <w:r>
              <w:rPr>
                <w:noProof/>
                <w:webHidden/>
              </w:rPr>
              <w:fldChar w:fldCharType="end"/>
            </w:r>
          </w:hyperlink>
        </w:p>
        <w:p w14:paraId="2D2FBBB0" w14:textId="5814240F" w:rsidR="002E03D4" w:rsidRDefault="002E03D4">
          <w:pPr>
            <w:pStyle w:val="TOC2"/>
            <w:tabs>
              <w:tab w:val="right" w:leader="dot" w:pos="9016"/>
            </w:tabs>
            <w:rPr>
              <w:rFonts w:eastAsiaTheme="minorEastAsia"/>
              <w:noProof/>
              <w:kern w:val="2"/>
              <w:sz w:val="24"/>
              <w:szCs w:val="24"/>
              <w:lang w:eastAsia="en-AU"/>
              <w14:ligatures w14:val="standardContextual"/>
            </w:rPr>
          </w:pPr>
          <w:hyperlink w:anchor="_Toc208561000" w:history="1">
            <w:r w:rsidRPr="00BB0BEF">
              <w:rPr>
                <w:rStyle w:val="Hyperlink"/>
                <w:noProof/>
              </w:rPr>
              <w:t>Equitable, Safe, Respectful Campaign Messages</w:t>
            </w:r>
            <w:r>
              <w:rPr>
                <w:noProof/>
                <w:webHidden/>
              </w:rPr>
              <w:tab/>
            </w:r>
            <w:r>
              <w:rPr>
                <w:noProof/>
                <w:webHidden/>
              </w:rPr>
              <w:fldChar w:fldCharType="begin"/>
            </w:r>
            <w:r>
              <w:rPr>
                <w:noProof/>
                <w:webHidden/>
              </w:rPr>
              <w:instrText xml:space="preserve"> PAGEREF _Toc208561000 \h </w:instrText>
            </w:r>
            <w:r>
              <w:rPr>
                <w:noProof/>
                <w:webHidden/>
              </w:rPr>
            </w:r>
            <w:r>
              <w:rPr>
                <w:noProof/>
                <w:webHidden/>
              </w:rPr>
              <w:fldChar w:fldCharType="separate"/>
            </w:r>
            <w:r w:rsidR="003A7042">
              <w:rPr>
                <w:noProof/>
                <w:webHidden/>
              </w:rPr>
              <w:t>4</w:t>
            </w:r>
            <w:r>
              <w:rPr>
                <w:noProof/>
                <w:webHidden/>
              </w:rPr>
              <w:fldChar w:fldCharType="end"/>
            </w:r>
          </w:hyperlink>
        </w:p>
        <w:p w14:paraId="1B40178C" w14:textId="11E767F4" w:rsidR="002E03D4" w:rsidRDefault="002E03D4">
          <w:pPr>
            <w:pStyle w:val="TOC2"/>
            <w:tabs>
              <w:tab w:val="right" w:leader="dot" w:pos="9016"/>
            </w:tabs>
            <w:rPr>
              <w:rFonts w:eastAsiaTheme="minorEastAsia"/>
              <w:noProof/>
              <w:kern w:val="2"/>
              <w:sz w:val="24"/>
              <w:szCs w:val="24"/>
              <w:lang w:eastAsia="en-AU"/>
              <w14:ligatures w14:val="standardContextual"/>
            </w:rPr>
          </w:pPr>
          <w:hyperlink w:anchor="_Toc208561001" w:history="1">
            <w:r w:rsidRPr="00BB0BEF">
              <w:rPr>
                <w:rStyle w:val="Hyperlink"/>
                <w:noProof/>
              </w:rPr>
              <w:t>Messaging Templates</w:t>
            </w:r>
            <w:r>
              <w:rPr>
                <w:noProof/>
                <w:webHidden/>
              </w:rPr>
              <w:tab/>
            </w:r>
            <w:r>
              <w:rPr>
                <w:noProof/>
                <w:webHidden/>
              </w:rPr>
              <w:fldChar w:fldCharType="begin"/>
            </w:r>
            <w:r>
              <w:rPr>
                <w:noProof/>
                <w:webHidden/>
              </w:rPr>
              <w:instrText xml:space="preserve"> PAGEREF _Toc208561001 \h </w:instrText>
            </w:r>
            <w:r>
              <w:rPr>
                <w:noProof/>
                <w:webHidden/>
              </w:rPr>
            </w:r>
            <w:r>
              <w:rPr>
                <w:noProof/>
                <w:webHidden/>
              </w:rPr>
              <w:fldChar w:fldCharType="separate"/>
            </w:r>
            <w:r w:rsidR="003A7042">
              <w:rPr>
                <w:noProof/>
                <w:webHidden/>
              </w:rPr>
              <w:t>5</w:t>
            </w:r>
            <w:r>
              <w:rPr>
                <w:noProof/>
                <w:webHidden/>
              </w:rPr>
              <w:fldChar w:fldCharType="end"/>
            </w:r>
          </w:hyperlink>
        </w:p>
        <w:p w14:paraId="04D409B7" w14:textId="092BF632" w:rsidR="002E03D4" w:rsidRDefault="002E03D4">
          <w:pPr>
            <w:pStyle w:val="TOC2"/>
            <w:tabs>
              <w:tab w:val="right" w:leader="dot" w:pos="9016"/>
            </w:tabs>
            <w:rPr>
              <w:rFonts w:eastAsiaTheme="minorEastAsia"/>
              <w:noProof/>
              <w:kern w:val="2"/>
              <w:sz w:val="24"/>
              <w:szCs w:val="24"/>
              <w:lang w:eastAsia="en-AU"/>
              <w14:ligatures w14:val="standardContextual"/>
            </w:rPr>
          </w:pPr>
          <w:hyperlink w:anchor="_Toc208561002" w:history="1">
            <w:r w:rsidRPr="00BB0BEF">
              <w:rPr>
                <w:rStyle w:val="Hyperlink"/>
                <w:noProof/>
              </w:rPr>
              <w:t>Preparing for Resistance</w:t>
            </w:r>
            <w:r>
              <w:rPr>
                <w:noProof/>
                <w:webHidden/>
              </w:rPr>
              <w:tab/>
            </w:r>
            <w:r>
              <w:rPr>
                <w:noProof/>
                <w:webHidden/>
              </w:rPr>
              <w:fldChar w:fldCharType="begin"/>
            </w:r>
            <w:r>
              <w:rPr>
                <w:noProof/>
                <w:webHidden/>
              </w:rPr>
              <w:instrText xml:space="preserve"> PAGEREF _Toc208561002 \h </w:instrText>
            </w:r>
            <w:r>
              <w:rPr>
                <w:noProof/>
                <w:webHidden/>
              </w:rPr>
            </w:r>
            <w:r>
              <w:rPr>
                <w:noProof/>
                <w:webHidden/>
              </w:rPr>
              <w:fldChar w:fldCharType="separate"/>
            </w:r>
            <w:r w:rsidR="003A7042">
              <w:rPr>
                <w:noProof/>
                <w:webHidden/>
              </w:rPr>
              <w:t>22</w:t>
            </w:r>
            <w:r>
              <w:rPr>
                <w:noProof/>
                <w:webHidden/>
              </w:rPr>
              <w:fldChar w:fldCharType="end"/>
            </w:r>
          </w:hyperlink>
        </w:p>
        <w:p w14:paraId="55855944" w14:textId="2589B9BB" w:rsidR="002E03D4" w:rsidRDefault="002E03D4">
          <w:pPr>
            <w:pStyle w:val="TOC3"/>
            <w:tabs>
              <w:tab w:val="right" w:leader="dot" w:pos="9016"/>
            </w:tabs>
            <w:rPr>
              <w:rFonts w:eastAsiaTheme="minorEastAsia"/>
              <w:noProof/>
              <w:kern w:val="2"/>
              <w:sz w:val="24"/>
              <w:szCs w:val="24"/>
              <w:lang w:eastAsia="en-AU"/>
              <w14:ligatures w14:val="standardContextual"/>
            </w:rPr>
          </w:pPr>
          <w:hyperlink w:anchor="_Toc208561003" w:history="1">
            <w:r w:rsidRPr="00BB0BEF">
              <w:rPr>
                <w:rStyle w:val="Hyperlink"/>
                <w:noProof/>
              </w:rPr>
              <w:t>Strategies to Address and Reduce Social Media Backlash</w:t>
            </w:r>
            <w:r>
              <w:rPr>
                <w:noProof/>
                <w:webHidden/>
              </w:rPr>
              <w:tab/>
            </w:r>
            <w:r>
              <w:rPr>
                <w:noProof/>
                <w:webHidden/>
              </w:rPr>
              <w:fldChar w:fldCharType="begin"/>
            </w:r>
            <w:r>
              <w:rPr>
                <w:noProof/>
                <w:webHidden/>
              </w:rPr>
              <w:instrText xml:space="preserve"> PAGEREF _Toc208561003 \h </w:instrText>
            </w:r>
            <w:r>
              <w:rPr>
                <w:noProof/>
                <w:webHidden/>
              </w:rPr>
            </w:r>
            <w:r>
              <w:rPr>
                <w:noProof/>
                <w:webHidden/>
              </w:rPr>
              <w:fldChar w:fldCharType="separate"/>
            </w:r>
            <w:r w:rsidR="003A7042">
              <w:rPr>
                <w:noProof/>
                <w:webHidden/>
              </w:rPr>
              <w:t>22</w:t>
            </w:r>
            <w:r>
              <w:rPr>
                <w:noProof/>
                <w:webHidden/>
              </w:rPr>
              <w:fldChar w:fldCharType="end"/>
            </w:r>
          </w:hyperlink>
        </w:p>
        <w:p w14:paraId="77BE70D9" w14:textId="35C3D966" w:rsidR="002E03D4" w:rsidRDefault="002E03D4">
          <w:pPr>
            <w:pStyle w:val="TOC3"/>
            <w:tabs>
              <w:tab w:val="right" w:leader="dot" w:pos="9016"/>
            </w:tabs>
            <w:rPr>
              <w:rFonts w:eastAsiaTheme="minorEastAsia"/>
              <w:noProof/>
              <w:kern w:val="2"/>
              <w:sz w:val="24"/>
              <w:szCs w:val="24"/>
              <w:lang w:eastAsia="en-AU"/>
              <w14:ligatures w14:val="standardContextual"/>
            </w:rPr>
          </w:pPr>
          <w:hyperlink w:anchor="_Toc208561004" w:history="1">
            <w:r w:rsidRPr="00BB0BEF">
              <w:rPr>
                <w:rStyle w:val="Hyperlink"/>
                <w:noProof/>
              </w:rPr>
              <w:t>Monitoring Guide</w:t>
            </w:r>
            <w:r>
              <w:rPr>
                <w:noProof/>
                <w:webHidden/>
              </w:rPr>
              <w:tab/>
            </w:r>
            <w:r>
              <w:rPr>
                <w:noProof/>
                <w:webHidden/>
              </w:rPr>
              <w:fldChar w:fldCharType="begin"/>
            </w:r>
            <w:r>
              <w:rPr>
                <w:noProof/>
                <w:webHidden/>
              </w:rPr>
              <w:instrText xml:space="preserve"> PAGEREF _Toc208561004 \h </w:instrText>
            </w:r>
            <w:r>
              <w:rPr>
                <w:noProof/>
                <w:webHidden/>
              </w:rPr>
            </w:r>
            <w:r>
              <w:rPr>
                <w:noProof/>
                <w:webHidden/>
              </w:rPr>
              <w:fldChar w:fldCharType="separate"/>
            </w:r>
            <w:r w:rsidR="003A7042">
              <w:rPr>
                <w:noProof/>
                <w:webHidden/>
              </w:rPr>
              <w:t>25</w:t>
            </w:r>
            <w:r>
              <w:rPr>
                <w:noProof/>
                <w:webHidden/>
              </w:rPr>
              <w:fldChar w:fldCharType="end"/>
            </w:r>
          </w:hyperlink>
        </w:p>
        <w:p w14:paraId="5FFC2B4B" w14:textId="5503AE28" w:rsidR="002E03D4" w:rsidRDefault="002E03D4">
          <w:pPr>
            <w:pStyle w:val="TOC3"/>
            <w:tabs>
              <w:tab w:val="right" w:leader="dot" w:pos="9016"/>
            </w:tabs>
            <w:rPr>
              <w:rFonts w:eastAsiaTheme="minorEastAsia"/>
              <w:noProof/>
              <w:kern w:val="2"/>
              <w:sz w:val="24"/>
              <w:szCs w:val="24"/>
              <w:lang w:eastAsia="en-AU"/>
              <w14:ligatures w14:val="standardContextual"/>
            </w:rPr>
          </w:pPr>
          <w:hyperlink w:anchor="_Toc208561005" w:history="1">
            <w:r w:rsidRPr="00BB0BEF">
              <w:rPr>
                <w:rStyle w:val="Hyperlink"/>
                <w:noProof/>
              </w:rPr>
              <w:t>Response Options</w:t>
            </w:r>
            <w:r>
              <w:rPr>
                <w:noProof/>
                <w:webHidden/>
              </w:rPr>
              <w:tab/>
            </w:r>
            <w:r>
              <w:rPr>
                <w:noProof/>
                <w:webHidden/>
              </w:rPr>
              <w:fldChar w:fldCharType="begin"/>
            </w:r>
            <w:r>
              <w:rPr>
                <w:noProof/>
                <w:webHidden/>
              </w:rPr>
              <w:instrText xml:space="preserve"> PAGEREF _Toc208561005 \h </w:instrText>
            </w:r>
            <w:r>
              <w:rPr>
                <w:noProof/>
                <w:webHidden/>
              </w:rPr>
            </w:r>
            <w:r>
              <w:rPr>
                <w:noProof/>
                <w:webHidden/>
              </w:rPr>
              <w:fldChar w:fldCharType="separate"/>
            </w:r>
            <w:r w:rsidR="003A7042">
              <w:rPr>
                <w:noProof/>
                <w:webHidden/>
              </w:rPr>
              <w:t>30</w:t>
            </w:r>
            <w:r>
              <w:rPr>
                <w:noProof/>
                <w:webHidden/>
              </w:rPr>
              <w:fldChar w:fldCharType="end"/>
            </w:r>
          </w:hyperlink>
        </w:p>
        <w:p w14:paraId="6815BCD4" w14:textId="095F8187" w:rsidR="002E03D4" w:rsidRDefault="002E03D4">
          <w:pPr>
            <w:pStyle w:val="TOC2"/>
            <w:tabs>
              <w:tab w:val="right" w:leader="dot" w:pos="9016"/>
            </w:tabs>
            <w:rPr>
              <w:rFonts w:eastAsiaTheme="minorEastAsia"/>
              <w:noProof/>
              <w:kern w:val="2"/>
              <w:sz w:val="24"/>
              <w:szCs w:val="24"/>
              <w:lang w:eastAsia="en-AU"/>
              <w14:ligatures w14:val="standardContextual"/>
            </w:rPr>
          </w:pPr>
          <w:hyperlink w:anchor="_Toc208561006" w:history="1">
            <w:r w:rsidRPr="00BB0BEF">
              <w:rPr>
                <w:rStyle w:val="Hyperlink"/>
                <w:noProof/>
              </w:rPr>
              <w:t>Frequently Asked Questions</w:t>
            </w:r>
            <w:r>
              <w:rPr>
                <w:noProof/>
                <w:webHidden/>
              </w:rPr>
              <w:tab/>
            </w:r>
            <w:r>
              <w:rPr>
                <w:noProof/>
                <w:webHidden/>
              </w:rPr>
              <w:fldChar w:fldCharType="begin"/>
            </w:r>
            <w:r>
              <w:rPr>
                <w:noProof/>
                <w:webHidden/>
              </w:rPr>
              <w:instrText xml:space="preserve"> PAGEREF _Toc208561006 \h </w:instrText>
            </w:r>
            <w:r>
              <w:rPr>
                <w:noProof/>
                <w:webHidden/>
              </w:rPr>
            </w:r>
            <w:r>
              <w:rPr>
                <w:noProof/>
                <w:webHidden/>
              </w:rPr>
              <w:fldChar w:fldCharType="separate"/>
            </w:r>
            <w:r w:rsidR="003A7042">
              <w:rPr>
                <w:noProof/>
                <w:webHidden/>
              </w:rPr>
              <w:t>33</w:t>
            </w:r>
            <w:r>
              <w:rPr>
                <w:noProof/>
                <w:webHidden/>
              </w:rPr>
              <w:fldChar w:fldCharType="end"/>
            </w:r>
          </w:hyperlink>
        </w:p>
        <w:p w14:paraId="24F9F007" w14:textId="77C9B1CB" w:rsidR="002E03D4" w:rsidRDefault="002E03D4">
          <w:pPr>
            <w:pStyle w:val="TOC2"/>
            <w:tabs>
              <w:tab w:val="right" w:leader="dot" w:pos="9016"/>
            </w:tabs>
            <w:rPr>
              <w:rFonts w:eastAsiaTheme="minorEastAsia"/>
              <w:noProof/>
              <w:kern w:val="2"/>
              <w:sz w:val="24"/>
              <w:szCs w:val="24"/>
              <w:lang w:eastAsia="en-AU"/>
              <w14:ligatures w14:val="standardContextual"/>
            </w:rPr>
          </w:pPr>
          <w:hyperlink w:anchor="_Toc208561007" w:history="1">
            <w:r w:rsidRPr="00BB0BEF">
              <w:rPr>
                <w:rStyle w:val="Hyperlink"/>
                <w:noProof/>
              </w:rPr>
              <w:t>References</w:t>
            </w:r>
            <w:r>
              <w:rPr>
                <w:noProof/>
                <w:webHidden/>
              </w:rPr>
              <w:tab/>
            </w:r>
            <w:r>
              <w:rPr>
                <w:noProof/>
                <w:webHidden/>
              </w:rPr>
              <w:fldChar w:fldCharType="begin"/>
            </w:r>
            <w:r>
              <w:rPr>
                <w:noProof/>
                <w:webHidden/>
              </w:rPr>
              <w:instrText xml:space="preserve"> PAGEREF _Toc208561007 \h </w:instrText>
            </w:r>
            <w:r>
              <w:rPr>
                <w:noProof/>
                <w:webHidden/>
              </w:rPr>
            </w:r>
            <w:r>
              <w:rPr>
                <w:noProof/>
                <w:webHidden/>
              </w:rPr>
              <w:fldChar w:fldCharType="separate"/>
            </w:r>
            <w:r w:rsidR="003A7042">
              <w:rPr>
                <w:noProof/>
                <w:webHidden/>
              </w:rPr>
              <w:t>34</w:t>
            </w:r>
            <w:r>
              <w:rPr>
                <w:noProof/>
                <w:webHidden/>
              </w:rPr>
              <w:fldChar w:fldCharType="end"/>
            </w:r>
          </w:hyperlink>
        </w:p>
        <w:p w14:paraId="4385C944" w14:textId="2379FC4F" w:rsidR="09204F2A" w:rsidRPr="00A24DD2" w:rsidRDefault="09204F2A" w:rsidP="09204F2A">
          <w:pPr>
            <w:pStyle w:val="TOC2"/>
            <w:tabs>
              <w:tab w:val="right" w:leader="dot" w:pos="9015"/>
            </w:tabs>
            <w:rPr>
              <w:rStyle w:val="Hyperlink"/>
              <w:rFonts w:ascii="Century Gothic" w:hAnsi="Century Gothic"/>
            </w:rPr>
          </w:pPr>
          <w:r w:rsidRPr="00A24DD2">
            <w:rPr>
              <w:rFonts w:ascii="Century Gothic" w:hAnsi="Century Gothic"/>
            </w:rPr>
            <w:fldChar w:fldCharType="end"/>
          </w:r>
        </w:p>
      </w:sdtContent>
    </w:sdt>
    <w:p w14:paraId="1CA5D1CF" w14:textId="5A803340" w:rsidR="335C988B" w:rsidRPr="00A24DD2" w:rsidRDefault="335C988B" w:rsidP="335C988B">
      <w:pPr>
        <w:pStyle w:val="TOC2"/>
        <w:tabs>
          <w:tab w:val="right" w:leader="dot" w:pos="9015"/>
        </w:tabs>
        <w:rPr>
          <w:rStyle w:val="Hyperlink"/>
        </w:rPr>
      </w:pPr>
    </w:p>
    <w:p w14:paraId="00FAAA32" w14:textId="249EB196" w:rsidR="001B22E3" w:rsidRPr="00A24DD2" w:rsidRDefault="001B22E3" w:rsidP="004E5CA9">
      <w:pPr>
        <w:pStyle w:val="Heading1"/>
      </w:pPr>
      <w:bookmarkStart w:id="7" w:name="_Toc208560997"/>
      <w:r w:rsidRPr="00A24DD2">
        <w:lastRenderedPageBreak/>
        <w:t xml:space="preserve">16 Days of Activism </w:t>
      </w:r>
      <w:r w:rsidR="009F1F2E" w:rsidRPr="00A24DD2">
        <w:t>A</w:t>
      </w:r>
      <w:r w:rsidRPr="00A24DD2">
        <w:t>gainst Gender-Based Violence Campaign</w:t>
      </w:r>
      <w:bookmarkEnd w:id="7"/>
      <w:r w:rsidRPr="00A24DD2">
        <w:t xml:space="preserve"> </w:t>
      </w:r>
    </w:p>
    <w:p w14:paraId="653B5247" w14:textId="614DE419" w:rsidR="001B22E3" w:rsidRPr="00A24DD2" w:rsidRDefault="001B22E3" w:rsidP="79DC514C">
      <w:pPr>
        <w:spacing w:before="120" w:after="120" w:line="240" w:lineRule="auto"/>
        <w:rPr>
          <w:rFonts w:ascii="Century Gothic" w:eastAsia="Calibri" w:hAnsi="Century Gothic" w:cs="Poppins"/>
        </w:rPr>
      </w:pPr>
      <w:r w:rsidRPr="00A24DD2">
        <w:rPr>
          <w:rFonts w:ascii="Century Gothic" w:eastAsia="Calibri" w:hAnsi="Century Gothic" w:cs="Poppins"/>
        </w:rPr>
        <w:t>The 16 Days of Activism Against Gender-Based Violence Campaign (</w:t>
      </w:r>
      <w:r w:rsidR="00465D35" w:rsidRPr="00A24DD2">
        <w:rPr>
          <w:rFonts w:ascii="Century Gothic" w:eastAsia="Calibri" w:hAnsi="Century Gothic" w:cs="Poppins"/>
        </w:rPr>
        <w:t>‘</w:t>
      </w:r>
      <w:r w:rsidRPr="00A24DD2">
        <w:rPr>
          <w:rFonts w:ascii="Century Gothic" w:eastAsia="Calibri" w:hAnsi="Century Gothic" w:cs="Poppins"/>
        </w:rPr>
        <w:t>16 Days</w:t>
      </w:r>
      <w:r w:rsidR="00465D35" w:rsidRPr="00A24DD2">
        <w:rPr>
          <w:rFonts w:ascii="Century Gothic" w:eastAsia="Calibri" w:hAnsi="Century Gothic" w:cs="Poppins"/>
        </w:rPr>
        <w:t>’</w:t>
      </w:r>
      <w:r w:rsidRPr="00A24DD2">
        <w:rPr>
          <w:rFonts w:ascii="Century Gothic" w:eastAsia="Calibri" w:hAnsi="Century Gothic" w:cs="Poppins"/>
        </w:rPr>
        <w:t xml:space="preserve"> Campaign) is a global campaign dedicated to ending violence against women and girls. </w:t>
      </w:r>
      <w:r w:rsidRPr="79DC514C">
        <w:rPr>
          <w:rFonts w:ascii="Century Gothic" w:eastAsia="Calibri" w:hAnsi="Century Gothic" w:cs="Poppins"/>
        </w:rPr>
        <w:t>The</w:t>
      </w:r>
      <w:r w:rsidRPr="00A24DD2">
        <w:rPr>
          <w:rFonts w:ascii="Century Gothic" w:eastAsia="Calibri" w:hAnsi="Century Gothic" w:cs="Poppins"/>
        </w:rPr>
        <w:t xml:space="preserve"> Campaign runs from 25 November</w:t>
      </w:r>
      <w:r w:rsidR="725FD493" w:rsidRPr="79DC514C">
        <w:rPr>
          <w:rFonts w:ascii="Century Gothic" w:eastAsia="Calibri" w:hAnsi="Century Gothic" w:cs="Poppins"/>
        </w:rPr>
        <w:t xml:space="preserve"> -</w:t>
      </w:r>
      <w:r w:rsidRPr="00A24DD2">
        <w:rPr>
          <w:rFonts w:ascii="Century Gothic" w:eastAsia="Calibri" w:hAnsi="Century Gothic" w:cs="Poppins"/>
        </w:rPr>
        <w:t xml:space="preserve"> International Day for the Elimination of Violence against Women</w:t>
      </w:r>
      <w:r w:rsidR="266AF32A" w:rsidRPr="79DC514C">
        <w:rPr>
          <w:rFonts w:ascii="Century Gothic" w:eastAsia="Calibri" w:hAnsi="Century Gothic" w:cs="Poppins"/>
        </w:rPr>
        <w:t xml:space="preserve"> until</w:t>
      </w:r>
      <w:r w:rsidRPr="00A24DD2">
        <w:rPr>
          <w:rFonts w:ascii="Century Gothic" w:eastAsia="Calibri" w:hAnsi="Century Gothic" w:cs="Poppins"/>
        </w:rPr>
        <w:t xml:space="preserve"> 10 December</w:t>
      </w:r>
      <w:r w:rsidR="0772FC43" w:rsidRPr="79DC514C">
        <w:rPr>
          <w:rFonts w:ascii="Century Gothic" w:eastAsia="Calibri" w:hAnsi="Century Gothic" w:cs="Poppins"/>
        </w:rPr>
        <w:t>-</w:t>
      </w:r>
      <w:r w:rsidRPr="00A24DD2">
        <w:rPr>
          <w:rFonts w:ascii="Century Gothic" w:eastAsia="Calibri" w:hAnsi="Century Gothic" w:cs="Poppins"/>
        </w:rPr>
        <w:t xml:space="preserve"> International Human Rights Day. These days were chosen to symbolically link violence against women and human rights and to emphasise that violence against women is a violation of human rights. </w:t>
      </w:r>
    </w:p>
    <w:p w14:paraId="2B5FEFD2" w14:textId="08AD743C" w:rsidR="001B22E3" w:rsidRPr="00A24DD2" w:rsidRDefault="001B22E3" w:rsidP="001B22E3">
      <w:pPr>
        <w:spacing w:before="120" w:after="120" w:line="240" w:lineRule="auto"/>
        <w:rPr>
          <w:rFonts w:ascii="Century Gothic" w:eastAsia="Calibri" w:hAnsi="Century Gothic" w:cs="Poppins"/>
        </w:rPr>
      </w:pPr>
      <w:r w:rsidRPr="00A24DD2">
        <w:rPr>
          <w:rFonts w:ascii="Century Gothic" w:eastAsia="Calibri" w:hAnsi="Century Gothic" w:cs="Poppins"/>
        </w:rPr>
        <w:t xml:space="preserve">For more information and resources about the 16 Days of Activism </w:t>
      </w:r>
      <w:r w:rsidR="00B41A4E" w:rsidRPr="00A24DD2">
        <w:rPr>
          <w:rFonts w:ascii="Century Gothic" w:eastAsia="Calibri" w:hAnsi="Century Gothic" w:cs="Poppins"/>
        </w:rPr>
        <w:t>a</w:t>
      </w:r>
      <w:r w:rsidRPr="00A24DD2">
        <w:rPr>
          <w:rFonts w:ascii="Century Gothic" w:eastAsia="Calibri" w:hAnsi="Century Gothic" w:cs="Poppins"/>
        </w:rPr>
        <w:t xml:space="preserve">gainst Gender-Based </w:t>
      </w:r>
      <w:r w:rsidR="00013DDE" w:rsidRPr="00A24DD2">
        <w:rPr>
          <w:rFonts w:ascii="Century Gothic" w:eastAsia="Calibri" w:hAnsi="Century Gothic" w:cs="Poppins"/>
        </w:rPr>
        <w:t>V</w:t>
      </w:r>
      <w:r w:rsidRPr="00A24DD2">
        <w:rPr>
          <w:rFonts w:ascii="Century Gothic" w:eastAsia="Calibri" w:hAnsi="Century Gothic" w:cs="Poppins"/>
        </w:rPr>
        <w:t>iolence campaign head to</w:t>
      </w:r>
      <w:hyperlink r:id="rId14">
        <w:r w:rsidRPr="79DC514C">
          <w:rPr>
            <w:rStyle w:val="Hyperlink"/>
            <w:rFonts w:ascii="Century Gothic" w:eastAsia="Calibri" w:hAnsi="Century Gothic" w:cs="Poppins"/>
          </w:rPr>
          <w:t xml:space="preserve"> Respect Victoria.</w:t>
        </w:r>
      </w:hyperlink>
    </w:p>
    <w:p w14:paraId="17A7D66C" w14:textId="6D1BAC4A" w:rsidR="00E86379" w:rsidRPr="00A24DD2" w:rsidRDefault="007856F3" w:rsidP="002B6BAC">
      <w:pPr>
        <w:pStyle w:val="Heading1"/>
      </w:pPr>
      <w:bookmarkStart w:id="8" w:name="_Toc208560998"/>
      <w:r w:rsidRPr="00A24DD2">
        <w:t>E</w:t>
      </w:r>
      <w:r w:rsidR="00E86379" w:rsidRPr="00A24DD2">
        <w:t>quitable, Safe</w:t>
      </w:r>
      <w:r w:rsidR="004B3BEC" w:rsidRPr="00A24DD2">
        <w:t xml:space="preserve">, </w:t>
      </w:r>
      <w:r w:rsidR="00E86379" w:rsidRPr="00A24DD2">
        <w:t>Respectful Campaign</w:t>
      </w:r>
      <w:bookmarkEnd w:id="8"/>
      <w:r w:rsidR="00E86379" w:rsidRPr="00A24DD2">
        <w:t xml:space="preserve"> </w:t>
      </w:r>
    </w:p>
    <w:p w14:paraId="59F7420A" w14:textId="1DD61B7A" w:rsidR="00204D88" w:rsidRPr="00A24DD2" w:rsidRDefault="002517AB" w:rsidP="00204D88">
      <w:pPr>
        <w:spacing w:before="120" w:after="120" w:line="240" w:lineRule="auto"/>
        <w:rPr>
          <w:rFonts w:ascii="Century Gothic" w:hAnsi="Century Gothic" w:cs="Poppins"/>
        </w:rPr>
      </w:pPr>
      <w:r w:rsidRPr="00A24DD2">
        <w:rPr>
          <w:rFonts w:ascii="Century Gothic" w:eastAsia="Calibri" w:hAnsi="Century Gothic" w:cs="Poppins"/>
        </w:rPr>
        <w:t xml:space="preserve">In 2024, WHIN developed the ‘Equitable, Safe, Respectful’ campaign </w:t>
      </w:r>
      <w:r w:rsidR="7EABE764" w:rsidRPr="79DC514C">
        <w:rPr>
          <w:rFonts w:ascii="Century Gothic" w:eastAsia="Calibri" w:hAnsi="Century Gothic" w:cs="Poppins"/>
        </w:rPr>
        <w:t>as part</w:t>
      </w:r>
      <w:r w:rsidR="004034AD" w:rsidRPr="00A24DD2">
        <w:rPr>
          <w:rFonts w:ascii="Century Gothic" w:eastAsia="Calibri" w:hAnsi="Century Gothic" w:cs="Poppins"/>
        </w:rPr>
        <w:t xml:space="preserve"> </w:t>
      </w:r>
      <w:r w:rsidR="00724953" w:rsidRPr="00A24DD2">
        <w:rPr>
          <w:rFonts w:ascii="Century Gothic" w:eastAsia="Calibri" w:hAnsi="Century Gothic" w:cs="Poppins"/>
        </w:rPr>
        <w:t xml:space="preserve">the </w:t>
      </w:r>
      <w:hyperlink r:id="rId15">
        <w:r w:rsidR="00724953" w:rsidRPr="79DC514C">
          <w:rPr>
            <w:rStyle w:val="Hyperlink"/>
            <w:rFonts w:ascii="Century Gothic" w:eastAsia="Calibri" w:hAnsi="Century Gothic" w:cs="Poppins"/>
          </w:rPr>
          <w:t>Building a Respectful Community Strategy 2022-2026</w:t>
        </w:r>
        <w:r w:rsidR="2DFEF35A" w:rsidRPr="79DC514C">
          <w:rPr>
            <w:rStyle w:val="Hyperlink"/>
            <w:rFonts w:ascii="Century Gothic" w:eastAsia="Calibri" w:hAnsi="Century Gothic" w:cs="Poppins"/>
          </w:rPr>
          <w:t>.</w:t>
        </w:r>
      </w:hyperlink>
      <w:r w:rsidR="2DFEF35A" w:rsidRPr="79DC514C">
        <w:rPr>
          <w:rFonts w:ascii="Century Gothic" w:eastAsia="Calibri" w:hAnsi="Century Gothic" w:cs="Poppins"/>
        </w:rPr>
        <w:t xml:space="preserve"> This </w:t>
      </w:r>
      <w:r w:rsidR="00164D4E" w:rsidRPr="79DC514C">
        <w:rPr>
          <w:rFonts w:ascii="Century Gothic" w:eastAsia="Calibri" w:hAnsi="Century Gothic" w:cs="Poppins"/>
        </w:rPr>
        <w:t>resource was</w:t>
      </w:r>
      <w:r w:rsidR="2DFEF35A" w:rsidRPr="79DC514C">
        <w:rPr>
          <w:rFonts w:ascii="Century Gothic" w:eastAsia="Calibri" w:hAnsi="Century Gothic" w:cs="Poppins"/>
        </w:rPr>
        <w:t xml:space="preserve"> developed</w:t>
      </w:r>
      <w:r w:rsidR="00AA2E2E">
        <w:rPr>
          <w:rFonts w:ascii="Century Gothic" w:eastAsia="Calibri" w:hAnsi="Century Gothic" w:cs="Poppins"/>
        </w:rPr>
        <w:t xml:space="preserve"> as a trans and gender-diverse inclusive campaign.</w:t>
      </w:r>
      <w:r w:rsidR="00511AE6" w:rsidRPr="00A24DD2">
        <w:rPr>
          <w:rFonts w:ascii="Century Gothic" w:eastAsia="Calibri" w:hAnsi="Century Gothic" w:cs="Poppins"/>
        </w:rPr>
        <w:t xml:space="preserve"> In consultation with BRC Partners, t</w:t>
      </w:r>
      <w:r w:rsidR="00204D88" w:rsidRPr="00A24DD2">
        <w:rPr>
          <w:rFonts w:ascii="Century Gothic" w:hAnsi="Century Gothic" w:cs="Poppins"/>
        </w:rPr>
        <w:t>he campaign materials hav</w:t>
      </w:r>
      <w:r w:rsidR="00511AE6" w:rsidRPr="00A24DD2">
        <w:rPr>
          <w:rFonts w:ascii="Century Gothic" w:hAnsi="Century Gothic" w:cs="Poppins"/>
        </w:rPr>
        <w:t>e been updated</w:t>
      </w:r>
      <w:r w:rsidRPr="00A24DD2">
        <w:rPr>
          <w:rFonts w:ascii="Century Gothic" w:hAnsi="Century Gothic" w:cs="Poppins"/>
        </w:rPr>
        <w:t xml:space="preserve"> so that </w:t>
      </w:r>
      <w:r w:rsidR="00511AE6" w:rsidRPr="00A24DD2">
        <w:rPr>
          <w:rFonts w:ascii="Century Gothic" w:hAnsi="Century Gothic" w:cs="Poppins"/>
        </w:rPr>
        <w:t xml:space="preserve">the campaign can be used </w:t>
      </w:r>
      <w:r w:rsidR="00DE41FF" w:rsidRPr="00A24DD2">
        <w:rPr>
          <w:rFonts w:ascii="Century Gothic" w:hAnsi="Century Gothic" w:cs="Poppins"/>
        </w:rPr>
        <w:t>beyond</w:t>
      </w:r>
      <w:r w:rsidR="00465D35" w:rsidRPr="00A24DD2">
        <w:rPr>
          <w:rFonts w:ascii="Century Gothic" w:hAnsi="Century Gothic" w:cs="Poppins"/>
        </w:rPr>
        <w:t xml:space="preserve"> the 16</w:t>
      </w:r>
      <w:r w:rsidR="001B68A4" w:rsidRPr="00A24DD2">
        <w:rPr>
          <w:rFonts w:ascii="Century Gothic" w:hAnsi="Century Gothic" w:cs="Poppins"/>
        </w:rPr>
        <w:t xml:space="preserve"> Days</w:t>
      </w:r>
      <w:r w:rsidR="6C84D91C" w:rsidRPr="79DC514C">
        <w:rPr>
          <w:rFonts w:ascii="Century Gothic" w:hAnsi="Century Gothic" w:cs="Poppins"/>
        </w:rPr>
        <w:t>,</w:t>
      </w:r>
      <w:r w:rsidR="001B68A4" w:rsidRPr="79DC514C">
        <w:rPr>
          <w:rFonts w:ascii="Century Gothic" w:hAnsi="Century Gothic" w:cs="Poppins"/>
        </w:rPr>
        <w:t xml:space="preserve"> </w:t>
      </w:r>
      <w:r w:rsidR="21FF0681" w:rsidRPr="79DC514C">
        <w:rPr>
          <w:rFonts w:ascii="Century Gothic" w:hAnsi="Century Gothic" w:cs="Poppins"/>
        </w:rPr>
        <w:t>to be incorporated</w:t>
      </w:r>
      <w:r w:rsidR="00511AE6" w:rsidRPr="00A24DD2">
        <w:rPr>
          <w:rFonts w:ascii="Century Gothic" w:hAnsi="Century Gothic" w:cs="Poppins"/>
        </w:rPr>
        <w:t xml:space="preserve"> in other social marketing campaigns.</w:t>
      </w:r>
      <w:r w:rsidR="00EA41F6" w:rsidRPr="00A24DD2">
        <w:rPr>
          <w:rFonts w:ascii="Century Gothic" w:hAnsi="Century Gothic" w:cs="Poppins"/>
        </w:rPr>
        <w:t xml:space="preserve"> In recognition that partners will use this campaign for 16 Days, </w:t>
      </w:r>
      <w:r w:rsidRPr="00A24DD2">
        <w:rPr>
          <w:rFonts w:ascii="Century Gothic" w:hAnsi="Century Gothic" w:cs="Poppins"/>
        </w:rPr>
        <w:t>campaign materials and messaging templates reference 16 Days.</w:t>
      </w:r>
    </w:p>
    <w:p w14:paraId="018B1780" w14:textId="651DB4BD" w:rsidR="0072568B" w:rsidRPr="00A24DD2" w:rsidRDefault="0072568B" w:rsidP="0072568B">
      <w:pPr>
        <w:spacing w:before="120" w:after="120" w:line="240" w:lineRule="auto"/>
        <w:rPr>
          <w:rFonts w:ascii="Century Gothic" w:hAnsi="Century Gothic"/>
          <w:b/>
          <w:bCs/>
        </w:rPr>
      </w:pPr>
      <w:r w:rsidRPr="00A24DD2">
        <w:rPr>
          <w:rFonts w:ascii="Century Gothic" w:eastAsia="Calibri" w:hAnsi="Century Gothic" w:cs="Poppins"/>
        </w:rPr>
        <w:t xml:space="preserve">The campaign highlights primary prevention </w:t>
      </w:r>
      <w:r w:rsidR="00342601" w:rsidRPr="00A24DD2">
        <w:rPr>
          <w:rFonts w:ascii="Century Gothic" w:eastAsia="Calibri" w:hAnsi="Century Gothic" w:cs="Poppins"/>
        </w:rPr>
        <w:t xml:space="preserve">of gender-based violence </w:t>
      </w:r>
      <w:r w:rsidRPr="00A24DD2">
        <w:rPr>
          <w:rFonts w:ascii="Century Gothic" w:eastAsia="Calibri" w:hAnsi="Century Gothic" w:cs="Poppins"/>
        </w:rPr>
        <w:t xml:space="preserve">work from the </w:t>
      </w:r>
      <w:r w:rsidR="00945329" w:rsidRPr="00A24DD2">
        <w:rPr>
          <w:rFonts w:ascii="Century Gothic" w:eastAsia="Calibri" w:hAnsi="Century Gothic" w:cs="Poppins"/>
        </w:rPr>
        <w:t>NMR</w:t>
      </w:r>
      <w:r w:rsidRPr="00A24DD2">
        <w:rPr>
          <w:rFonts w:ascii="Century Gothic" w:eastAsia="Calibri" w:hAnsi="Century Gothic" w:cs="Poppins"/>
        </w:rPr>
        <w:t xml:space="preserve"> and beyond. </w:t>
      </w:r>
      <w:r w:rsidR="5716ADCB" w:rsidRPr="79DC514C">
        <w:rPr>
          <w:rFonts w:ascii="Century Gothic" w:eastAsia="Calibri" w:hAnsi="Century Gothic" w:cs="Poppins"/>
        </w:rPr>
        <w:t>Key messages are</w:t>
      </w:r>
      <w:r w:rsidRPr="00A24DD2">
        <w:rPr>
          <w:rFonts w:ascii="Century Gothic" w:eastAsia="Calibri" w:hAnsi="Century Gothic" w:cs="Poppins"/>
        </w:rPr>
        <w:t xml:space="preserve"> aimed at a general audience, including all those who work, live, study and play in our communities in the </w:t>
      </w:r>
      <w:r w:rsidR="00D76532" w:rsidRPr="00A24DD2">
        <w:rPr>
          <w:rFonts w:ascii="Century Gothic" w:eastAsia="Calibri" w:hAnsi="Century Gothic" w:cs="Poppins"/>
        </w:rPr>
        <w:t xml:space="preserve">NMR </w:t>
      </w:r>
      <w:r w:rsidRPr="00A24DD2">
        <w:rPr>
          <w:rFonts w:ascii="Century Gothic" w:eastAsia="Calibri" w:hAnsi="Century Gothic" w:cs="Poppins"/>
        </w:rPr>
        <w:t>and beyond.</w:t>
      </w:r>
    </w:p>
    <w:p w14:paraId="79ABF311" w14:textId="03BD1153" w:rsidR="00B72698" w:rsidRPr="00A24DD2" w:rsidRDefault="59F3F3F3" w:rsidP="79DC514C">
      <w:pPr>
        <w:spacing w:before="120" w:after="120" w:line="240" w:lineRule="auto"/>
        <w:rPr>
          <w:rFonts w:ascii="Century Gothic" w:eastAsia="Calibri" w:hAnsi="Century Gothic" w:cs="Poppins"/>
        </w:rPr>
      </w:pPr>
      <w:r w:rsidRPr="79DC514C">
        <w:rPr>
          <w:rFonts w:ascii="Century Gothic" w:eastAsia="Calibri" w:hAnsi="Century Gothic" w:cs="Poppins"/>
        </w:rPr>
        <w:t>The</w:t>
      </w:r>
      <w:r w:rsidR="34D33780" w:rsidRPr="79DC514C">
        <w:rPr>
          <w:rFonts w:ascii="Century Gothic" w:eastAsia="Calibri" w:hAnsi="Century Gothic" w:cs="Poppins"/>
        </w:rPr>
        <w:t>re are</w:t>
      </w:r>
      <w:r w:rsidRPr="00A24DD2">
        <w:rPr>
          <w:rFonts w:ascii="Century Gothic" w:eastAsia="Calibri" w:hAnsi="Century Gothic" w:cs="Poppins"/>
        </w:rPr>
        <w:t xml:space="preserve"> 1</w:t>
      </w:r>
      <w:r w:rsidR="002517AB" w:rsidRPr="00A24DD2">
        <w:rPr>
          <w:rFonts w:ascii="Century Gothic" w:eastAsia="Calibri" w:hAnsi="Century Gothic" w:cs="Poppins"/>
        </w:rPr>
        <w:t>7</w:t>
      </w:r>
      <w:r w:rsidRPr="00A24DD2">
        <w:rPr>
          <w:rFonts w:ascii="Century Gothic" w:eastAsia="Calibri" w:hAnsi="Century Gothic" w:cs="Poppins"/>
        </w:rPr>
        <w:t xml:space="preserve"> messages with </w:t>
      </w:r>
      <w:r w:rsidR="2376F0C5" w:rsidRPr="79DC514C">
        <w:rPr>
          <w:rFonts w:ascii="Century Gothic" w:eastAsia="Calibri" w:hAnsi="Century Gothic" w:cs="Poppins"/>
        </w:rPr>
        <w:t xml:space="preserve">supporting </w:t>
      </w:r>
      <w:r w:rsidRPr="00A24DD2">
        <w:rPr>
          <w:rFonts w:ascii="Century Gothic" w:eastAsia="Calibri" w:hAnsi="Century Gothic" w:cs="Poppins"/>
        </w:rPr>
        <w:t xml:space="preserve">actions </w:t>
      </w:r>
      <w:r w:rsidR="3993BA23" w:rsidRPr="79DC514C">
        <w:rPr>
          <w:rFonts w:ascii="Century Gothic" w:eastAsia="Calibri" w:hAnsi="Century Gothic" w:cs="Poppins"/>
        </w:rPr>
        <w:t>that</w:t>
      </w:r>
      <w:r w:rsidRPr="00A24DD2">
        <w:rPr>
          <w:rFonts w:ascii="Century Gothic" w:eastAsia="Calibri" w:hAnsi="Century Gothic" w:cs="Poppins"/>
        </w:rPr>
        <w:t xml:space="preserve"> promote gender equity, challenge gender stereotypes, condone gender-based violence, support reproductive choice and spotlight consent. </w:t>
      </w:r>
    </w:p>
    <w:p w14:paraId="28B9023A" w14:textId="5C20F03F" w:rsidR="00B72698" w:rsidRPr="00A24DD2" w:rsidRDefault="70998148" w:rsidP="0072568B">
      <w:pPr>
        <w:spacing w:before="120" w:after="120" w:line="240" w:lineRule="auto"/>
        <w:rPr>
          <w:rFonts w:ascii="Century Gothic" w:eastAsia="Calibri" w:hAnsi="Century Gothic" w:cs="Poppins"/>
        </w:rPr>
      </w:pPr>
      <w:r w:rsidRPr="79DC514C">
        <w:rPr>
          <w:rFonts w:ascii="Century Gothic" w:eastAsia="Calibri" w:hAnsi="Century Gothic" w:cs="Poppins"/>
        </w:rPr>
        <w:t>In this toolkit kit, following</w:t>
      </w:r>
      <w:r w:rsidR="59F3F3F3" w:rsidRPr="00A24DD2">
        <w:rPr>
          <w:rFonts w:ascii="Century Gothic" w:eastAsia="Calibri" w:hAnsi="Century Gothic" w:cs="Poppins"/>
        </w:rPr>
        <w:t xml:space="preserve"> consultation </w:t>
      </w:r>
      <w:r w:rsidRPr="79DC514C">
        <w:rPr>
          <w:rFonts w:ascii="Century Gothic" w:eastAsia="Calibri" w:hAnsi="Century Gothic" w:cs="Poppins"/>
        </w:rPr>
        <w:t>with s</w:t>
      </w:r>
      <w:r w:rsidR="59F3F3F3" w:rsidRPr="79DC514C">
        <w:rPr>
          <w:rFonts w:ascii="Century Gothic" w:eastAsia="Calibri" w:hAnsi="Century Gothic" w:cs="Poppins"/>
        </w:rPr>
        <w:t xml:space="preserve">takeholder consultation </w:t>
      </w:r>
      <w:r w:rsidR="7868ABC7" w:rsidRPr="79DC514C">
        <w:rPr>
          <w:rFonts w:ascii="Century Gothic" w:eastAsia="Calibri" w:hAnsi="Century Gothic" w:cs="Poppins"/>
        </w:rPr>
        <w:t>there is an</w:t>
      </w:r>
      <w:r w:rsidR="59F3F3F3" w:rsidRPr="00A24DD2">
        <w:rPr>
          <w:rFonts w:ascii="Century Gothic" w:eastAsia="Calibri" w:hAnsi="Century Gothic" w:cs="Poppins"/>
        </w:rPr>
        <w:t xml:space="preserve"> increased focus on affirmative consent. </w:t>
      </w:r>
    </w:p>
    <w:p w14:paraId="497B507A" w14:textId="1CA595E9" w:rsidR="00E95E68" w:rsidRPr="00A24DD2" w:rsidRDefault="00584EFA" w:rsidP="0072568B">
      <w:pPr>
        <w:spacing w:before="120" w:after="120" w:line="240" w:lineRule="auto"/>
        <w:rPr>
          <w:rFonts w:ascii="Century Gothic" w:eastAsia="Calibri" w:hAnsi="Century Gothic" w:cs="Poppins"/>
        </w:rPr>
      </w:pPr>
      <w:r w:rsidRPr="00A24DD2">
        <w:rPr>
          <w:rFonts w:ascii="Century Gothic" w:eastAsia="Calibri" w:hAnsi="Century Gothic" w:cs="Poppins"/>
        </w:rPr>
        <w:t xml:space="preserve">Campaign </w:t>
      </w:r>
      <w:r w:rsidR="14B62A22" w:rsidRPr="79DC514C">
        <w:rPr>
          <w:rFonts w:ascii="Century Gothic" w:eastAsia="Calibri" w:hAnsi="Century Gothic" w:cs="Poppins"/>
        </w:rPr>
        <w:t>m</w:t>
      </w:r>
      <w:r w:rsidRPr="00A24DD2">
        <w:rPr>
          <w:rFonts w:ascii="Century Gothic" w:eastAsia="Calibri" w:hAnsi="Century Gothic" w:cs="Poppins"/>
        </w:rPr>
        <w:t>aterials</w:t>
      </w:r>
      <w:r w:rsidR="00E95E68" w:rsidRPr="00A24DD2">
        <w:rPr>
          <w:rFonts w:ascii="Century Gothic" w:eastAsia="Calibri" w:hAnsi="Century Gothic" w:cs="Poppins"/>
        </w:rPr>
        <w:t xml:space="preserve"> </w:t>
      </w:r>
      <w:r w:rsidR="6A5B34DF" w:rsidRPr="79DC514C">
        <w:rPr>
          <w:rFonts w:ascii="Century Gothic" w:eastAsia="Calibri" w:hAnsi="Century Gothic" w:cs="Poppins"/>
        </w:rPr>
        <w:t>include</w:t>
      </w:r>
      <w:r w:rsidR="00E95E68" w:rsidRPr="00A24DD2">
        <w:rPr>
          <w:rFonts w:ascii="Century Gothic" w:eastAsia="Calibri" w:hAnsi="Century Gothic" w:cs="Poppins"/>
        </w:rPr>
        <w:t xml:space="preserve">: </w:t>
      </w:r>
    </w:p>
    <w:p w14:paraId="26750BD1" w14:textId="20A02604" w:rsidR="00E95E68" w:rsidRPr="00A24DD2" w:rsidRDefault="00E95E68" w:rsidP="00E75548">
      <w:pPr>
        <w:pStyle w:val="ListParagraph"/>
        <w:numPr>
          <w:ilvl w:val="0"/>
          <w:numId w:val="3"/>
        </w:numPr>
        <w:spacing w:before="120" w:after="120" w:line="240" w:lineRule="auto"/>
      </w:pPr>
      <w:r w:rsidRPr="00A24DD2">
        <w:rPr>
          <w:rFonts w:ascii="Century Gothic" w:hAnsi="Century Gothic" w:cs="Poppins"/>
        </w:rPr>
        <w:t>1</w:t>
      </w:r>
      <w:r w:rsidR="00EA41F6" w:rsidRPr="00A24DD2">
        <w:rPr>
          <w:rFonts w:ascii="Century Gothic" w:hAnsi="Century Gothic" w:cs="Poppins"/>
        </w:rPr>
        <w:t>7</w:t>
      </w:r>
      <w:r w:rsidRPr="00A24DD2">
        <w:rPr>
          <w:rFonts w:ascii="Century Gothic" w:hAnsi="Century Gothic" w:cs="Poppins"/>
        </w:rPr>
        <w:t xml:space="preserve"> social media tiles </w:t>
      </w:r>
      <w:r w:rsidRPr="00A24DD2">
        <w:rPr>
          <w:rFonts w:ascii="Century Gothic" w:eastAsia="Century Gothic" w:hAnsi="Century Gothic" w:cs="Century Gothic"/>
        </w:rPr>
        <w:t xml:space="preserve">(Facebook, Instagram, </w:t>
      </w:r>
      <w:r w:rsidR="00624908" w:rsidRPr="00A24DD2">
        <w:rPr>
          <w:rFonts w:ascii="Century Gothic" w:eastAsia="Century Gothic" w:hAnsi="Century Gothic" w:cs="Century Gothic"/>
        </w:rPr>
        <w:t>LinkedIn</w:t>
      </w:r>
      <w:r w:rsidRPr="00A24DD2">
        <w:rPr>
          <w:rFonts w:ascii="Century Gothic" w:eastAsia="Century Gothic" w:hAnsi="Century Gothic" w:cs="Century Gothic"/>
        </w:rPr>
        <w:t>)</w:t>
      </w:r>
    </w:p>
    <w:p w14:paraId="7353199A" w14:textId="27917CAD" w:rsidR="00E95E68" w:rsidRPr="00A24DD2" w:rsidRDefault="00E95E68" w:rsidP="4A57C61B">
      <w:pPr>
        <w:pStyle w:val="ListParagraph"/>
        <w:numPr>
          <w:ilvl w:val="0"/>
          <w:numId w:val="3"/>
        </w:numPr>
        <w:spacing w:before="120" w:after="120" w:line="240" w:lineRule="auto"/>
        <w:rPr>
          <w:rFonts w:ascii="Century Gothic" w:hAnsi="Century Gothic" w:cs="Poppins"/>
        </w:rPr>
      </w:pPr>
      <w:r w:rsidRPr="00A24DD2">
        <w:rPr>
          <w:rFonts w:ascii="Century Gothic" w:hAnsi="Century Gothic" w:cs="Poppins"/>
        </w:rPr>
        <w:t>1</w:t>
      </w:r>
      <w:r w:rsidR="00EA41F6" w:rsidRPr="00A24DD2">
        <w:rPr>
          <w:rFonts w:ascii="Century Gothic" w:hAnsi="Century Gothic" w:cs="Poppins"/>
        </w:rPr>
        <w:t>7</w:t>
      </w:r>
      <w:r w:rsidRPr="00A24DD2">
        <w:rPr>
          <w:rFonts w:ascii="Century Gothic" w:hAnsi="Century Gothic" w:cs="Poppins"/>
        </w:rPr>
        <w:t xml:space="preserve"> messaging templates</w:t>
      </w:r>
    </w:p>
    <w:p w14:paraId="560A307D" w14:textId="366B48BA" w:rsidR="00E95E68" w:rsidRPr="00A24DD2" w:rsidRDefault="00E95E68" w:rsidP="00E75548">
      <w:pPr>
        <w:pStyle w:val="ListParagraph"/>
        <w:numPr>
          <w:ilvl w:val="0"/>
          <w:numId w:val="3"/>
        </w:numPr>
        <w:spacing w:before="120" w:after="120" w:line="240" w:lineRule="auto"/>
        <w:rPr>
          <w:rFonts w:ascii="Century Gothic" w:hAnsi="Century Gothic" w:cs="Poppins"/>
        </w:rPr>
      </w:pPr>
      <w:r w:rsidRPr="00A24DD2">
        <w:rPr>
          <w:rFonts w:ascii="Century Gothic" w:hAnsi="Century Gothic" w:cs="Poppins"/>
        </w:rPr>
        <w:t xml:space="preserve">15 </w:t>
      </w:r>
      <w:r w:rsidR="00B72698" w:rsidRPr="00A24DD2">
        <w:rPr>
          <w:rFonts w:ascii="Century Gothic" w:hAnsi="Century Gothic" w:cs="Poppins"/>
        </w:rPr>
        <w:t xml:space="preserve">A3 </w:t>
      </w:r>
      <w:r w:rsidRPr="00A24DD2">
        <w:rPr>
          <w:rFonts w:ascii="Century Gothic" w:hAnsi="Century Gothic" w:cs="Poppins"/>
        </w:rPr>
        <w:t xml:space="preserve">posters </w:t>
      </w:r>
    </w:p>
    <w:p w14:paraId="5FF31BE0" w14:textId="76A9D212" w:rsidR="00E95E68" w:rsidRPr="00A24DD2" w:rsidRDefault="00E95E68" w:rsidP="00E75548">
      <w:pPr>
        <w:pStyle w:val="ListParagraph"/>
        <w:numPr>
          <w:ilvl w:val="0"/>
          <w:numId w:val="3"/>
        </w:numPr>
        <w:spacing w:before="120" w:after="120" w:line="240" w:lineRule="auto"/>
        <w:rPr>
          <w:rFonts w:ascii="Century Gothic" w:hAnsi="Century Gothic" w:cs="Poppins"/>
        </w:rPr>
      </w:pPr>
      <w:r w:rsidRPr="00A24DD2">
        <w:rPr>
          <w:rFonts w:ascii="Century Gothic" w:hAnsi="Century Gothic" w:cs="Poppins"/>
        </w:rPr>
        <w:t xml:space="preserve">4 </w:t>
      </w:r>
      <w:r w:rsidR="009636C6" w:rsidRPr="00A24DD2">
        <w:rPr>
          <w:rFonts w:ascii="Century Gothic" w:hAnsi="Century Gothic" w:cs="Poppins"/>
        </w:rPr>
        <w:t xml:space="preserve">social media </w:t>
      </w:r>
      <w:r w:rsidRPr="00A24DD2">
        <w:rPr>
          <w:rFonts w:ascii="Century Gothic" w:hAnsi="Century Gothic" w:cs="Poppins"/>
        </w:rPr>
        <w:t>story templates</w:t>
      </w:r>
    </w:p>
    <w:p w14:paraId="0C8152DE" w14:textId="77777777" w:rsidR="00E95E68" w:rsidRPr="00A24DD2" w:rsidRDefault="00E95E68" w:rsidP="00E75548">
      <w:pPr>
        <w:pStyle w:val="ListParagraph"/>
        <w:numPr>
          <w:ilvl w:val="0"/>
          <w:numId w:val="3"/>
        </w:numPr>
        <w:spacing w:before="120" w:after="120" w:line="240" w:lineRule="auto"/>
        <w:rPr>
          <w:rFonts w:ascii="Century Gothic" w:hAnsi="Century Gothic" w:cs="Poppins"/>
        </w:rPr>
      </w:pPr>
      <w:r w:rsidRPr="00A24DD2">
        <w:rPr>
          <w:rFonts w:ascii="Century Gothic" w:hAnsi="Century Gothic" w:cs="Poppins"/>
        </w:rPr>
        <w:t>Email banner</w:t>
      </w:r>
    </w:p>
    <w:p w14:paraId="4B0092E0" w14:textId="5379C654" w:rsidR="009E00E4" w:rsidRPr="00A24DD2" w:rsidRDefault="002150EE" w:rsidP="009E00E4">
      <w:pPr>
        <w:spacing w:before="120" w:after="120" w:line="240" w:lineRule="auto"/>
        <w:rPr>
          <w:rFonts w:ascii="Century Gothic" w:hAnsi="Century Gothic" w:cs="Poppins"/>
        </w:rPr>
      </w:pPr>
      <w:r>
        <w:rPr>
          <w:rFonts w:ascii="Century Gothic" w:eastAsia="Calibri" w:hAnsi="Century Gothic" w:cs="Poppins"/>
        </w:rPr>
        <w:t xml:space="preserve">The messaging templates have been designed to be used as, </w:t>
      </w:r>
      <w:r w:rsidR="009E00E4" w:rsidRPr="00A24DD2">
        <w:rPr>
          <w:rFonts w:ascii="Century Gothic" w:eastAsia="Calibri" w:hAnsi="Century Gothic" w:cs="Poppins"/>
        </w:rPr>
        <w:t xml:space="preserve">or you </w:t>
      </w:r>
      <w:r w:rsidR="54CBC7FE" w:rsidRPr="79DC514C">
        <w:rPr>
          <w:rFonts w:ascii="Century Gothic" w:eastAsia="Calibri" w:hAnsi="Century Gothic" w:cs="Poppins"/>
        </w:rPr>
        <w:t xml:space="preserve">can edit </w:t>
      </w:r>
      <w:r w:rsidR="009E00E4" w:rsidRPr="00A24DD2">
        <w:rPr>
          <w:rFonts w:ascii="Century Gothic" w:eastAsia="Calibri" w:hAnsi="Century Gothic" w:cs="Poppins"/>
        </w:rPr>
        <w:t xml:space="preserve">the messaging template to showcase your organisation’s work. </w:t>
      </w:r>
      <w:r w:rsidR="009E00E4" w:rsidRPr="00A24DD2">
        <w:rPr>
          <w:rFonts w:ascii="Century Gothic" w:hAnsi="Century Gothic" w:cs="Poppins"/>
        </w:rPr>
        <w:t>The tiles have been designed with space to include your organisation’s logo</w:t>
      </w:r>
      <w:r w:rsidR="0056688A" w:rsidRPr="00A24DD2">
        <w:rPr>
          <w:rFonts w:ascii="Century Gothic" w:hAnsi="Century Gothic" w:cs="Poppins"/>
        </w:rPr>
        <w:t>.</w:t>
      </w:r>
    </w:p>
    <w:p w14:paraId="4D0EAEF0" w14:textId="5FDB8F0D" w:rsidR="002B6BAC" w:rsidRPr="00A24DD2" w:rsidRDefault="002B6BAC" w:rsidP="009E00E4">
      <w:pPr>
        <w:spacing w:before="120" w:after="120" w:line="240" w:lineRule="auto"/>
        <w:rPr>
          <w:rFonts w:ascii="Century Gothic" w:hAnsi="Century Gothic" w:cs="Poppins"/>
        </w:rPr>
      </w:pPr>
    </w:p>
    <w:p w14:paraId="5349F47A" w14:textId="0C8107D4" w:rsidR="00B946A2" w:rsidRPr="00A24DD2" w:rsidRDefault="00B946A2" w:rsidP="009E00E4">
      <w:pPr>
        <w:spacing w:before="120" w:after="120" w:line="240" w:lineRule="auto"/>
        <w:rPr>
          <w:rFonts w:ascii="Century Gothic" w:hAnsi="Century Gothic" w:cs="Poppins"/>
        </w:rPr>
      </w:pPr>
      <w:r w:rsidRPr="00A24DD2">
        <w:rPr>
          <w:rFonts w:ascii="Century Gothic" w:hAnsi="Century Gothic" w:cs="Poppins"/>
          <w:noProof/>
        </w:rPr>
        <w:lastRenderedPageBreak/>
        <w:drawing>
          <wp:inline distT="0" distB="0" distL="0" distR="0" wp14:anchorId="4D161001" wp14:editId="13BF2381">
            <wp:extent cx="5731510" cy="1075428"/>
            <wp:effectExtent l="0" t="0" r="2540" b="0"/>
            <wp:docPr id="6989474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947481" name="Picture 698947481"/>
                    <pic:cNvPicPr/>
                  </pic:nvPicPr>
                  <pic:blipFill rotWithShape="1">
                    <a:blip r:embed="rId16">
                      <a:extLst>
                        <a:ext uri="{28A0092B-C50C-407E-A947-70E740481C1C}">
                          <a14:useLocalDpi xmlns:a14="http://schemas.microsoft.com/office/drawing/2010/main" val="0"/>
                        </a:ext>
                      </a:extLst>
                    </a:blip>
                    <a:srcRect t="81237"/>
                    <a:stretch/>
                  </pic:blipFill>
                  <pic:spPr bwMode="auto">
                    <a:xfrm>
                      <a:off x="0" y="0"/>
                      <a:ext cx="5731510" cy="1075428"/>
                    </a:xfrm>
                    <a:prstGeom prst="rect">
                      <a:avLst/>
                    </a:prstGeom>
                    <a:ln>
                      <a:noFill/>
                    </a:ln>
                    <a:extLst>
                      <a:ext uri="{53640926-AAD7-44D8-BBD7-CCE9431645EC}">
                        <a14:shadowObscured xmlns:a14="http://schemas.microsoft.com/office/drawing/2010/main"/>
                      </a:ext>
                    </a:extLst>
                  </pic:spPr>
                </pic:pic>
              </a:graphicData>
            </a:graphic>
          </wp:inline>
        </w:drawing>
      </w:r>
    </w:p>
    <w:p w14:paraId="6E6F1184" w14:textId="77777777" w:rsidR="00F94D2F" w:rsidRPr="00A24DD2" w:rsidRDefault="00F94D2F" w:rsidP="001B22E3">
      <w:pPr>
        <w:pStyle w:val="Heading2"/>
      </w:pPr>
      <w:bookmarkStart w:id="9" w:name="_Toc208560999"/>
      <w:r w:rsidRPr="00A24DD2">
        <w:t>Using the toolkit</w:t>
      </w:r>
      <w:bookmarkEnd w:id="9"/>
    </w:p>
    <w:p w14:paraId="35FFDB9B" w14:textId="0D7B93A3" w:rsidR="00F94D2F" w:rsidRPr="00A24DD2" w:rsidRDefault="00F94D2F" w:rsidP="00F94D2F">
      <w:pPr>
        <w:spacing w:before="120" w:after="120" w:line="240" w:lineRule="auto"/>
        <w:rPr>
          <w:rFonts w:ascii="Century Gothic" w:hAnsi="Century Gothic" w:cs="Poppins"/>
        </w:rPr>
      </w:pPr>
      <w:r w:rsidRPr="00A24DD2">
        <w:rPr>
          <w:rFonts w:ascii="Century Gothic" w:hAnsi="Century Gothic" w:cs="Poppins"/>
        </w:rPr>
        <w:t xml:space="preserve">BRC Partners are </w:t>
      </w:r>
      <w:r w:rsidR="1D7DDF3F" w:rsidRPr="79DC514C">
        <w:rPr>
          <w:rFonts w:ascii="Century Gothic" w:hAnsi="Century Gothic" w:cs="Poppins"/>
        </w:rPr>
        <w:t xml:space="preserve">encouraged </w:t>
      </w:r>
      <w:r w:rsidRPr="00A24DD2">
        <w:rPr>
          <w:rFonts w:ascii="Century Gothic" w:hAnsi="Century Gothic" w:cs="Poppins"/>
        </w:rPr>
        <w:t>to:</w:t>
      </w:r>
    </w:p>
    <w:p w14:paraId="33989D74" w14:textId="3FE4E816" w:rsidR="00F94D2F" w:rsidRPr="00A24DD2" w:rsidRDefault="00F94D2F" w:rsidP="00F94D2F">
      <w:pPr>
        <w:pStyle w:val="ListParagraph"/>
        <w:numPr>
          <w:ilvl w:val="0"/>
          <w:numId w:val="1"/>
        </w:numPr>
        <w:spacing w:before="120" w:after="120" w:line="240" w:lineRule="auto"/>
        <w:rPr>
          <w:rFonts w:ascii="Century Gothic" w:hAnsi="Century Gothic" w:cs="Poppins"/>
          <w:b/>
          <w:bCs/>
        </w:rPr>
      </w:pPr>
      <w:r w:rsidRPr="00A24DD2">
        <w:rPr>
          <w:rFonts w:ascii="Century Gothic" w:hAnsi="Century Gothic" w:cs="Poppins"/>
        </w:rPr>
        <w:t>Use the</w:t>
      </w:r>
      <w:r w:rsidR="00463BAB" w:rsidRPr="00A24DD2">
        <w:rPr>
          <w:rFonts w:ascii="Century Gothic" w:hAnsi="Century Gothic" w:cs="Poppins"/>
        </w:rPr>
        <w:t xml:space="preserve"> campaign</w:t>
      </w:r>
      <w:r w:rsidRPr="00A24DD2">
        <w:rPr>
          <w:rFonts w:ascii="Century Gothic" w:hAnsi="Century Gothic" w:cs="Poppins"/>
        </w:rPr>
        <w:t xml:space="preserve"> resources </w:t>
      </w:r>
      <w:bookmarkStart w:id="10" w:name="_Int_HhUHgFXv"/>
      <w:proofErr w:type="gramStart"/>
      <w:r w:rsidRPr="00A24DD2">
        <w:rPr>
          <w:rFonts w:ascii="Century Gothic" w:hAnsi="Century Gothic" w:cs="Poppins"/>
        </w:rPr>
        <w:t>during</w:t>
      </w:r>
      <w:bookmarkEnd w:id="10"/>
      <w:proofErr w:type="gramEnd"/>
      <w:r w:rsidRPr="00A24DD2">
        <w:rPr>
          <w:rFonts w:ascii="Century Gothic" w:hAnsi="Century Gothic" w:cs="Poppins"/>
        </w:rPr>
        <w:t xml:space="preserve"> 16 Days </w:t>
      </w:r>
      <w:r w:rsidR="00635F8E" w:rsidRPr="00A24DD2">
        <w:rPr>
          <w:rFonts w:ascii="Century Gothic" w:hAnsi="Century Gothic" w:cs="Poppins"/>
        </w:rPr>
        <w:t>and other Gender Equity and Prevention of Gender-based Violence campaigns (</w:t>
      </w:r>
      <w:r w:rsidR="00B67692" w:rsidRPr="00A24DD2">
        <w:rPr>
          <w:rFonts w:ascii="Century Gothic" w:hAnsi="Century Gothic" w:cs="Poppins"/>
        </w:rPr>
        <w:t>e.g.</w:t>
      </w:r>
      <w:r w:rsidR="00635F8E" w:rsidRPr="00A24DD2">
        <w:rPr>
          <w:rFonts w:ascii="Century Gothic" w:hAnsi="Century Gothic" w:cs="Poppins"/>
        </w:rPr>
        <w:t xml:space="preserve"> International Women’s Day).</w:t>
      </w:r>
    </w:p>
    <w:p w14:paraId="19C8B8A9" w14:textId="2F122F6C" w:rsidR="000315F8" w:rsidRPr="00164D4E" w:rsidRDefault="000315F8" w:rsidP="00F94D2F">
      <w:pPr>
        <w:pStyle w:val="ListParagraph"/>
        <w:numPr>
          <w:ilvl w:val="0"/>
          <w:numId w:val="1"/>
        </w:numPr>
        <w:spacing w:before="120" w:after="120" w:line="240" w:lineRule="auto"/>
        <w:rPr>
          <w:rFonts w:ascii="Century Gothic" w:hAnsi="Century Gothic" w:cs="Poppins"/>
          <w:b/>
          <w:bCs/>
        </w:rPr>
      </w:pPr>
      <w:r w:rsidRPr="00A24DD2">
        <w:rPr>
          <w:rFonts w:ascii="Century Gothic" w:hAnsi="Century Gothic" w:cs="Poppins"/>
        </w:rPr>
        <w:t>Include the #BuildingaRespectfulCommunity #EquitableSafeRespectful #WHIN</w:t>
      </w:r>
      <w:r w:rsidR="00F743E5" w:rsidRPr="00A24DD2">
        <w:rPr>
          <w:rFonts w:ascii="Century Gothic" w:hAnsi="Century Gothic" w:cs="Poppins"/>
        </w:rPr>
        <w:t xml:space="preserve"> hashtags in all campaign posts.</w:t>
      </w:r>
    </w:p>
    <w:p w14:paraId="00DD444F" w14:textId="38DA33F3" w:rsidR="00F94D2F" w:rsidRPr="00164D4E" w:rsidRDefault="000315F8" w:rsidP="000315F8">
      <w:pPr>
        <w:pStyle w:val="ListParagraph"/>
        <w:numPr>
          <w:ilvl w:val="0"/>
          <w:numId w:val="1"/>
        </w:numPr>
        <w:spacing w:before="120" w:after="120" w:line="240" w:lineRule="auto"/>
        <w:rPr>
          <w:rFonts w:ascii="Century Gothic" w:hAnsi="Century Gothic" w:cs="Poppins"/>
          <w:b/>
          <w:bCs/>
        </w:rPr>
      </w:pPr>
      <w:r w:rsidRPr="00A24DD2">
        <w:rPr>
          <w:rFonts w:ascii="Century Gothic" w:hAnsi="Century Gothic" w:cs="Poppins"/>
        </w:rPr>
        <w:t xml:space="preserve">If using </w:t>
      </w:r>
      <w:r w:rsidR="00F743E5" w:rsidRPr="00A24DD2">
        <w:rPr>
          <w:rFonts w:ascii="Century Gothic" w:hAnsi="Century Gothic" w:cs="Poppins"/>
        </w:rPr>
        <w:t>for</w:t>
      </w:r>
      <w:r w:rsidRPr="00A24DD2">
        <w:rPr>
          <w:rFonts w:ascii="Century Gothic" w:hAnsi="Century Gothic" w:cs="Poppins"/>
        </w:rPr>
        <w:t xml:space="preserve"> 16 Days include the </w:t>
      </w:r>
      <w:r w:rsidR="00F94D2F" w:rsidRPr="00164D4E">
        <w:rPr>
          <w:rFonts w:ascii="Century Gothic" w:hAnsi="Century Gothic" w:cs="Poppins"/>
        </w:rPr>
        <w:t>#BRC16Days #16Days #16</w:t>
      </w:r>
      <w:r w:rsidR="009F1F2E" w:rsidRPr="00A24DD2">
        <w:rPr>
          <w:rFonts w:ascii="Century Gothic" w:hAnsi="Century Gothic" w:cs="Poppins"/>
        </w:rPr>
        <w:t>DaysofActivism hashtags</w:t>
      </w:r>
      <w:r w:rsidR="00F94D2F" w:rsidRPr="00164D4E">
        <w:rPr>
          <w:rFonts w:ascii="Century Gothic" w:hAnsi="Century Gothic" w:cs="Poppins"/>
        </w:rPr>
        <w:t xml:space="preserve"> in all posts. </w:t>
      </w:r>
    </w:p>
    <w:p w14:paraId="43924405" w14:textId="77777777" w:rsidR="00F94D2F" w:rsidRPr="00A24DD2" w:rsidRDefault="00F94D2F" w:rsidP="00F94D2F">
      <w:pPr>
        <w:pStyle w:val="ListParagraph"/>
        <w:numPr>
          <w:ilvl w:val="0"/>
          <w:numId w:val="1"/>
        </w:numPr>
        <w:spacing w:before="120" w:after="120" w:line="240" w:lineRule="auto"/>
        <w:rPr>
          <w:rFonts w:ascii="Century Gothic" w:hAnsi="Century Gothic" w:cs="Poppins"/>
          <w:b/>
          <w:bCs/>
        </w:rPr>
      </w:pPr>
      <w:r w:rsidRPr="00A24DD2">
        <w:rPr>
          <w:rFonts w:ascii="Century Gothic" w:hAnsi="Century Gothic" w:cs="Poppins"/>
        </w:rPr>
        <w:t xml:space="preserve">Share the social media tiles on Facebook, LinkedIn and Instagram </w:t>
      </w:r>
    </w:p>
    <w:p w14:paraId="5D484BEF" w14:textId="77777777" w:rsidR="00F94D2F" w:rsidRPr="00A24DD2" w:rsidRDefault="00F94D2F" w:rsidP="00F94D2F">
      <w:pPr>
        <w:pStyle w:val="ListParagraph"/>
        <w:numPr>
          <w:ilvl w:val="0"/>
          <w:numId w:val="1"/>
        </w:numPr>
        <w:spacing w:before="120" w:after="120" w:line="240" w:lineRule="auto"/>
        <w:rPr>
          <w:rFonts w:ascii="Century Gothic" w:hAnsi="Century Gothic" w:cs="Poppins"/>
          <w:b/>
          <w:bCs/>
        </w:rPr>
      </w:pPr>
      <w:r w:rsidRPr="00A24DD2">
        <w:rPr>
          <w:rFonts w:ascii="Century Gothic" w:hAnsi="Century Gothic" w:cs="Poppins"/>
        </w:rPr>
        <w:t xml:space="preserve">Share the social media tiles on websites, in e-newsletters, posters or in email signatures. </w:t>
      </w:r>
    </w:p>
    <w:p w14:paraId="3995E624" w14:textId="2DC886FB" w:rsidR="00F94D2F" w:rsidRPr="00A24DD2" w:rsidRDefault="78C1390C" w:rsidP="00F94D2F">
      <w:pPr>
        <w:pStyle w:val="ListParagraph"/>
        <w:numPr>
          <w:ilvl w:val="0"/>
          <w:numId w:val="1"/>
        </w:numPr>
        <w:spacing w:before="120" w:after="120" w:line="240" w:lineRule="auto"/>
        <w:rPr>
          <w:rFonts w:ascii="Century Gothic" w:hAnsi="Century Gothic" w:cs="Poppins"/>
        </w:rPr>
      </w:pPr>
      <w:r w:rsidRPr="79DC514C">
        <w:rPr>
          <w:rFonts w:ascii="Century Gothic" w:hAnsi="Century Gothic" w:cs="Poppins"/>
        </w:rPr>
        <w:t>A</w:t>
      </w:r>
      <w:r w:rsidR="00F94D2F" w:rsidRPr="00A24DD2">
        <w:rPr>
          <w:rFonts w:ascii="Century Gothic" w:hAnsi="Century Gothic" w:cs="Poppins"/>
        </w:rPr>
        <w:t xml:space="preserve">dapt the captions for your organisation e.g. [Your organisation] is proud to be part of the Building a Respectful Community Partnership that is united in building a gender equitable, safe and respectful community </w:t>
      </w:r>
      <w:r w:rsidR="004B3BEC" w:rsidRPr="00A24DD2">
        <w:rPr>
          <w:rFonts w:ascii="Century Gothic" w:hAnsi="Century Gothic" w:cs="Poppins"/>
        </w:rPr>
        <w:t>#BuildingaRespectfulCommunity #</w:t>
      </w:r>
      <w:r w:rsidR="00DA331E" w:rsidRPr="00A24DD2">
        <w:rPr>
          <w:rFonts w:ascii="Century Gothic" w:hAnsi="Century Gothic" w:cs="Poppins"/>
        </w:rPr>
        <w:t>EquitableSafeRespectful</w:t>
      </w:r>
      <w:r w:rsidR="004B3BEC" w:rsidRPr="00A24DD2">
        <w:rPr>
          <w:rFonts w:ascii="Century Gothic" w:hAnsi="Century Gothic" w:cs="Poppins"/>
        </w:rPr>
        <w:t xml:space="preserve"> # #WHIN</w:t>
      </w:r>
    </w:p>
    <w:p w14:paraId="46AAD682" w14:textId="44A0B49B" w:rsidR="00F94D2F" w:rsidRPr="00A24DD2" w:rsidRDefault="00F94D2F" w:rsidP="00F94D2F">
      <w:pPr>
        <w:pStyle w:val="ListParagraph"/>
        <w:numPr>
          <w:ilvl w:val="0"/>
          <w:numId w:val="1"/>
        </w:numPr>
        <w:spacing w:before="120" w:after="120" w:line="240" w:lineRule="auto"/>
        <w:rPr>
          <w:rFonts w:ascii="Century Gothic" w:hAnsi="Century Gothic" w:cs="Poppins"/>
          <w:b/>
          <w:bCs/>
        </w:rPr>
      </w:pPr>
      <w:r w:rsidRPr="00A24DD2">
        <w:rPr>
          <w:rFonts w:ascii="Century Gothic" w:hAnsi="Century Gothic" w:cs="Poppins"/>
        </w:rPr>
        <w:t>Tag WHIN and Respect Victoria in social media posts</w:t>
      </w:r>
      <w:r w:rsidR="00AA2E2E">
        <w:rPr>
          <w:rFonts w:ascii="Century Gothic" w:hAnsi="Century Gothic" w:cs="Poppins"/>
        </w:rPr>
        <w:t>:</w:t>
      </w:r>
    </w:p>
    <w:tbl>
      <w:tblPr>
        <w:tblStyle w:val="TableGrid"/>
        <w:tblW w:w="4370" w:type="dxa"/>
        <w:jc w:val="center"/>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ook w:val="04A0" w:firstRow="1" w:lastRow="0" w:firstColumn="1" w:lastColumn="0" w:noHBand="0" w:noVBand="1"/>
      </w:tblPr>
      <w:tblGrid>
        <w:gridCol w:w="1304"/>
        <w:gridCol w:w="3066"/>
      </w:tblGrid>
      <w:tr w:rsidR="00DE0B0E" w:rsidRPr="00A24DD2" w14:paraId="7583D6C8" w14:textId="77777777" w:rsidTr="009F1F2E">
        <w:trPr>
          <w:jc w:val="center"/>
        </w:trPr>
        <w:tc>
          <w:tcPr>
            <w:tcW w:w="1304" w:type="dxa"/>
          </w:tcPr>
          <w:p w14:paraId="22F4147E" w14:textId="77777777" w:rsidR="00DE0B0E" w:rsidRPr="00A24DD2" w:rsidRDefault="00DE0B0E">
            <w:pPr>
              <w:spacing w:before="120" w:after="120"/>
              <w:rPr>
                <w:rFonts w:ascii="Century Gothic" w:hAnsi="Century Gothic" w:cs="Poppins"/>
                <w:b/>
                <w:bCs/>
              </w:rPr>
            </w:pPr>
            <w:r w:rsidRPr="00A24DD2">
              <w:rPr>
                <w:rFonts w:ascii="Century Gothic" w:hAnsi="Century Gothic" w:cs="Poppins"/>
                <w:b/>
                <w:bCs/>
              </w:rPr>
              <w:t>Instagram</w:t>
            </w:r>
          </w:p>
        </w:tc>
        <w:tc>
          <w:tcPr>
            <w:tcW w:w="3066" w:type="dxa"/>
          </w:tcPr>
          <w:p w14:paraId="3773EE25" w14:textId="77777777" w:rsidR="00DE0B0E" w:rsidRPr="00A24DD2" w:rsidRDefault="00DE0B0E">
            <w:pPr>
              <w:spacing w:before="120" w:after="120"/>
              <w:rPr>
                <w:rFonts w:ascii="Century Gothic" w:hAnsi="Century Gothic" w:cs="Poppins"/>
                <w:b/>
                <w:bCs/>
              </w:rPr>
            </w:pPr>
            <w:hyperlink r:id="rId17">
              <w:r w:rsidRPr="00A24DD2">
                <w:rPr>
                  <w:rStyle w:val="Hyperlink"/>
                  <w:rFonts w:ascii="Century Gothic" w:hAnsi="Century Gothic" w:cs="Poppins"/>
                </w:rPr>
                <w:t>@womenshealthinthenorth</w:t>
              </w:r>
            </w:hyperlink>
          </w:p>
        </w:tc>
      </w:tr>
      <w:tr w:rsidR="00DE0B0E" w:rsidRPr="00A24DD2" w14:paraId="3A0EA61F" w14:textId="77777777" w:rsidTr="009F1F2E">
        <w:trPr>
          <w:jc w:val="center"/>
        </w:trPr>
        <w:tc>
          <w:tcPr>
            <w:tcW w:w="1304" w:type="dxa"/>
          </w:tcPr>
          <w:p w14:paraId="5DD3B296" w14:textId="77777777" w:rsidR="00DE0B0E" w:rsidRPr="00A24DD2" w:rsidRDefault="00DE0B0E">
            <w:pPr>
              <w:spacing w:before="120" w:after="120"/>
              <w:rPr>
                <w:rFonts w:ascii="Century Gothic" w:hAnsi="Century Gothic" w:cs="Poppins"/>
                <w:b/>
                <w:bCs/>
              </w:rPr>
            </w:pPr>
            <w:r w:rsidRPr="00A24DD2">
              <w:rPr>
                <w:rFonts w:ascii="Century Gothic" w:hAnsi="Century Gothic" w:cs="Poppins"/>
                <w:b/>
                <w:bCs/>
              </w:rPr>
              <w:t>Facebook</w:t>
            </w:r>
          </w:p>
        </w:tc>
        <w:tc>
          <w:tcPr>
            <w:tcW w:w="3066" w:type="dxa"/>
          </w:tcPr>
          <w:p w14:paraId="7B8BB794" w14:textId="77777777" w:rsidR="00DE0B0E" w:rsidRPr="00A24DD2" w:rsidRDefault="00DE0B0E">
            <w:pPr>
              <w:spacing w:before="120" w:after="120"/>
              <w:rPr>
                <w:rFonts w:ascii="Century Gothic" w:hAnsi="Century Gothic" w:cs="Poppins"/>
                <w:b/>
                <w:bCs/>
              </w:rPr>
            </w:pPr>
            <w:hyperlink r:id="rId18">
              <w:r w:rsidRPr="00A24DD2">
                <w:rPr>
                  <w:rStyle w:val="Hyperlink"/>
                  <w:rFonts w:ascii="Century Gothic" w:hAnsi="Century Gothic" w:cs="Poppins"/>
                </w:rPr>
                <w:t>@WHIN</w:t>
              </w:r>
            </w:hyperlink>
          </w:p>
        </w:tc>
      </w:tr>
      <w:tr w:rsidR="00DE0B0E" w:rsidRPr="00A24DD2" w14:paraId="4EB46159" w14:textId="77777777" w:rsidTr="009F1F2E">
        <w:trPr>
          <w:jc w:val="center"/>
        </w:trPr>
        <w:tc>
          <w:tcPr>
            <w:tcW w:w="1304" w:type="dxa"/>
          </w:tcPr>
          <w:p w14:paraId="5F07C8C1" w14:textId="77777777" w:rsidR="00DE0B0E" w:rsidRPr="00A24DD2" w:rsidRDefault="00DE0B0E">
            <w:pPr>
              <w:spacing w:before="120" w:after="120"/>
              <w:rPr>
                <w:rFonts w:ascii="Century Gothic" w:hAnsi="Century Gothic" w:cs="Poppins"/>
                <w:b/>
                <w:bCs/>
              </w:rPr>
            </w:pPr>
            <w:r w:rsidRPr="00A24DD2">
              <w:rPr>
                <w:rFonts w:ascii="Century Gothic" w:hAnsi="Century Gothic" w:cs="Poppins"/>
                <w:b/>
                <w:bCs/>
              </w:rPr>
              <w:t>LinkedIn</w:t>
            </w:r>
          </w:p>
        </w:tc>
        <w:tc>
          <w:tcPr>
            <w:tcW w:w="3066" w:type="dxa"/>
          </w:tcPr>
          <w:p w14:paraId="41D2CAA1" w14:textId="77777777" w:rsidR="00DE0B0E" w:rsidRPr="00A24DD2" w:rsidRDefault="00DE0B0E">
            <w:pPr>
              <w:spacing w:before="120" w:after="120"/>
              <w:rPr>
                <w:rFonts w:ascii="Century Gothic" w:hAnsi="Century Gothic" w:cs="Poppins"/>
                <w:b/>
                <w:bCs/>
              </w:rPr>
            </w:pPr>
            <w:hyperlink r:id="rId19">
              <w:r w:rsidRPr="00A24DD2">
                <w:rPr>
                  <w:rStyle w:val="Hyperlink"/>
                  <w:rFonts w:ascii="Century Gothic" w:hAnsi="Century Gothic" w:cs="Poppins"/>
                </w:rPr>
                <w:t>WHIN</w:t>
              </w:r>
            </w:hyperlink>
          </w:p>
        </w:tc>
      </w:tr>
    </w:tbl>
    <w:p w14:paraId="0C9AE63B" w14:textId="039E5468" w:rsidR="000315F8" w:rsidRPr="00164D4E" w:rsidRDefault="000315F8" w:rsidP="00F94D2F">
      <w:pPr>
        <w:pStyle w:val="ListParagraph"/>
        <w:numPr>
          <w:ilvl w:val="0"/>
          <w:numId w:val="1"/>
        </w:numPr>
        <w:spacing w:before="120" w:after="120" w:line="240" w:lineRule="auto"/>
        <w:rPr>
          <w:rFonts w:ascii="Century Gothic" w:hAnsi="Century Gothic" w:cs="Poppins"/>
          <w:b/>
          <w:bCs/>
        </w:rPr>
      </w:pPr>
      <w:r w:rsidRPr="00A24DD2">
        <w:rPr>
          <w:rFonts w:ascii="Century Gothic" w:hAnsi="Century Gothic" w:cs="Poppins"/>
        </w:rPr>
        <w:t xml:space="preserve">If using </w:t>
      </w:r>
      <w:r w:rsidR="00DE0B0E" w:rsidRPr="00A24DD2">
        <w:rPr>
          <w:rFonts w:ascii="Century Gothic" w:hAnsi="Century Gothic" w:cs="Poppins"/>
        </w:rPr>
        <w:t>for 16 Days</w:t>
      </w:r>
      <w:r w:rsidR="7526544D" w:rsidRPr="79DC514C">
        <w:rPr>
          <w:rFonts w:ascii="Century Gothic" w:hAnsi="Century Gothic" w:cs="Poppins"/>
        </w:rPr>
        <w:t xml:space="preserve"> campaigns</w:t>
      </w:r>
      <w:r w:rsidR="00DE0B0E" w:rsidRPr="00A24DD2">
        <w:rPr>
          <w:rFonts w:ascii="Century Gothic" w:hAnsi="Century Gothic" w:cs="Poppins"/>
        </w:rPr>
        <w:t>, also tag Respect Victoria in posts</w:t>
      </w:r>
      <w:r w:rsidR="00AA2E2E">
        <w:rPr>
          <w:rFonts w:ascii="Century Gothic" w:hAnsi="Century Gothic" w:cs="Poppins"/>
        </w:rPr>
        <w:t>:</w:t>
      </w:r>
    </w:p>
    <w:p w14:paraId="1A0B2E62" w14:textId="77777777" w:rsidR="00DE0B0E" w:rsidRPr="00A24DD2" w:rsidRDefault="00DE0B0E" w:rsidP="00DE0B0E">
      <w:pPr>
        <w:spacing w:before="120" w:after="120" w:line="240" w:lineRule="auto"/>
        <w:rPr>
          <w:rFonts w:ascii="Century Gothic" w:hAnsi="Century Gothic" w:cs="Poppins"/>
          <w:b/>
          <w:bCs/>
        </w:rPr>
      </w:pPr>
    </w:p>
    <w:tbl>
      <w:tblPr>
        <w:tblStyle w:val="TableGrid"/>
        <w:tblW w:w="3403" w:type="dxa"/>
        <w:jc w:val="center"/>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ook w:val="04A0" w:firstRow="1" w:lastRow="0" w:firstColumn="1" w:lastColumn="0" w:noHBand="0" w:noVBand="1"/>
      </w:tblPr>
      <w:tblGrid>
        <w:gridCol w:w="1304"/>
        <w:gridCol w:w="2099"/>
      </w:tblGrid>
      <w:tr w:rsidR="00DE0B0E" w:rsidRPr="00A24DD2" w14:paraId="7852B456" w14:textId="77777777" w:rsidTr="00164D4E">
        <w:trPr>
          <w:jc w:val="center"/>
        </w:trPr>
        <w:tc>
          <w:tcPr>
            <w:tcW w:w="1304" w:type="dxa"/>
          </w:tcPr>
          <w:p w14:paraId="1B059692" w14:textId="77777777" w:rsidR="00DE0B0E" w:rsidRPr="00A24DD2" w:rsidRDefault="00DE0B0E" w:rsidP="00DC3BA0">
            <w:pPr>
              <w:spacing w:before="120" w:after="120"/>
              <w:rPr>
                <w:rFonts w:ascii="Century Gothic" w:hAnsi="Century Gothic" w:cs="Poppins"/>
                <w:b/>
                <w:bCs/>
              </w:rPr>
            </w:pPr>
            <w:r w:rsidRPr="00A24DD2">
              <w:rPr>
                <w:rFonts w:ascii="Century Gothic" w:hAnsi="Century Gothic" w:cs="Poppins"/>
                <w:b/>
                <w:bCs/>
              </w:rPr>
              <w:t>Instagram</w:t>
            </w:r>
          </w:p>
        </w:tc>
        <w:tc>
          <w:tcPr>
            <w:tcW w:w="2099" w:type="dxa"/>
          </w:tcPr>
          <w:p w14:paraId="406E2732" w14:textId="77777777" w:rsidR="00DE0B0E" w:rsidRPr="00A24DD2" w:rsidRDefault="00DE0B0E" w:rsidP="00DC3BA0">
            <w:pPr>
              <w:spacing w:before="120" w:after="120"/>
              <w:rPr>
                <w:rFonts w:ascii="Century Gothic" w:hAnsi="Century Gothic" w:cs="Poppins"/>
              </w:rPr>
            </w:pPr>
            <w:hyperlink r:id="rId20">
              <w:r w:rsidRPr="00A24DD2">
                <w:rPr>
                  <w:rStyle w:val="Hyperlink"/>
                  <w:rFonts w:ascii="Century Gothic" w:hAnsi="Century Gothic" w:cs="Poppins"/>
                </w:rPr>
                <w:t>@respectvictoria</w:t>
              </w:r>
            </w:hyperlink>
            <w:r w:rsidRPr="00A24DD2">
              <w:rPr>
                <w:rFonts w:ascii="Century Gothic" w:hAnsi="Century Gothic" w:cs="Poppins"/>
              </w:rPr>
              <w:t xml:space="preserve"> </w:t>
            </w:r>
          </w:p>
        </w:tc>
      </w:tr>
      <w:tr w:rsidR="00DE0B0E" w:rsidRPr="00A24DD2" w14:paraId="669141C4" w14:textId="77777777" w:rsidTr="00164D4E">
        <w:trPr>
          <w:jc w:val="center"/>
        </w:trPr>
        <w:tc>
          <w:tcPr>
            <w:tcW w:w="1304" w:type="dxa"/>
          </w:tcPr>
          <w:p w14:paraId="17DD3025" w14:textId="77777777" w:rsidR="00DE0B0E" w:rsidRPr="00A24DD2" w:rsidRDefault="00DE0B0E" w:rsidP="00DC3BA0">
            <w:pPr>
              <w:spacing w:before="120" w:after="120"/>
              <w:rPr>
                <w:rFonts w:ascii="Century Gothic" w:hAnsi="Century Gothic" w:cs="Poppins"/>
                <w:b/>
                <w:bCs/>
              </w:rPr>
            </w:pPr>
            <w:r w:rsidRPr="00A24DD2">
              <w:rPr>
                <w:rFonts w:ascii="Century Gothic" w:hAnsi="Century Gothic" w:cs="Poppins"/>
                <w:b/>
                <w:bCs/>
              </w:rPr>
              <w:t>Facebook</w:t>
            </w:r>
          </w:p>
        </w:tc>
        <w:tc>
          <w:tcPr>
            <w:tcW w:w="2099" w:type="dxa"/>
          </w:tcPr>
          <w:p w14:paraId="1B8CBA4F" w14:textId="77777777" w:rsidR="00DE0B0E" w:rsidRPr="00A24DD2" w:rsidRDefault="00DE0B0E" w:rsidP="00DC3BA0">
            <w:pPr>
              <w:spacing w:before="120" w:after="120"/>
              <w:rPr>
                <w:rFonts w:ascii="Century Gothic" w:hAnsi="Century Gothic" w:cs="Poppins"/>
              </w:rPr>
            </w:pPr>
            <w:hyperlink r:id="rId21">
              <w:r w:rsidRPr="00A24DD2">
                <w:rPr>
                  <w:rStyle w:val="Hyperlink"/>
                  <w:rFonts w:ascii="Century Gothic" w:hAnsi="Century Gothic" w:cs="Poppins"/>
                </w:rPr>
                <w:t>@RespectVictoria</w:t>
              </w:r>
            </w:hyperlink>
          </w:p>
        </w:tc>
      </w:tr>
      <w:tr w:rsidR="00DE0B0E" w:rsidRPr="00A24DD2" w14:paraId="4B2D6DF2" w14:textId="77777777" w:rsidTr="00164D4E">
        <w:trPr>
          <w:jc w:val="center"/>
        </w:trPr>
        <w:tc>
          <w:tcPr>
            <w:tcW w:w="1304" w:type="dxa"/>
          </w:tcPr>
          <w:p w14:paraId="6D94DD02" w14:textId="77777777" w:rsidR="00DE0B0E" w:rsidRPr="00A24DD2" w:rsidRDefault="00DE0B0E" w:rsidP="00DC3BA0">
            <w:pPr>
              <w:spacing w:before="120" w:after="120"/>
              <w:rPr>
                <w:rFonts w:ascii="Century Gothic" w:hAnsi="Century Gothic" w:cs="Poppins"/>
                <w:b/>
                <w:bCs/>
              </w:rPr>
            </w:pPr>
            <w:r w:rsidRPr="00A24DD2">
              <w:rPr>
                <w:rFonts w:ascii="Century Gothic" w:hAnsi="Century Gothic" w:cs="Poppins"/>
                <w:b/>
                <w:bCs/>
              </w:rPr>
              <w:t>LinkedIn</w:t>
            </w:r>
          </w:p>
        </w:tc>
        <w:tc>
          <w:tcPr>
            <w:tcW w:w="2099" w:type="dxa"/>
          </w:tcPr>
          <w:p w14:paraId="02EF951C" w14:textId="77777777" w:rsidR="00DE0B0E" w:rsidRPr="00A24DD2" w:rsidRDefault="00DE0B0E" w:rsidP="00DC3BA0">
            <w:pPr>
              <w:spacing w:before="120" w:after="120"/>
              <w:rPr>
                <w:rFonts w:ascii="Century Gothic" w:hAnsi="Century Gothic" w:cs="Poppins"/>
              </w:rPr>
            </w:pPr>
            <w:hyperlink r:id="rId22">
              <w:r w:rsidRPr="00A24DD2">
                <w:rPr>
                  <w:rStyle w:val="Hyperlink"/>
                  <w:rFonts w:ascii="Century Gothic" w:hAnsi="Century Gothic" w:cs="Poppins"/>
                </w:rPr>
                <w:t>Respect Victoria</w:t>
              </w:r>
            </w:hyperlink>
          </w:p>
        </w:tc>
      </w:tr>
    </w:tbl>
    <w:p w14:paraId="3B2399D9" w14:textId="77777777" w:rsidR="001B22E3" w:rsidRPr="00A24DD2" w:rsidRDefault="001B22E3">
      <w:pPr>
        <w:rPr>
          <w:rFonts w:ascii="Century Gothic" w:eastAsia="Calibri" w:hAnsi="Century Gothic" w:cs="Poppins"/>
          <w:b/>
          <w:bCs/>
          <w:color w:val="E20176"/>
          <w:sz w:val="28"/>
          <w:szCs w:val="28"/>
        </w:rPr>
      </w:pPr>
      <w:r w:rsidRPr="00A24DD2">
        <w:br w:type="page"/>
      </w:r>
    </w:p>
    <w:p w14:paraId="02C80BCA" w14:textId="43D760F3" w:rsidR="00200C15" w:rsidRPr="00A24DD2" w:rsidRDefault="00614FA0" w:rsidP="002B6BAC">
      <w:pPr>
        <w:pStyle w:val="Heading2"/>
      </w:pPr>
      <w:bookmarkStart w:id="11" w:name="_Toc208561000"/>
      <w:r w:rsidRPr="00A24DD2">
        <w:lastRenderedPageBreak/>
        <w:t>Equitable, Safe</w:t>
      </w:r>
      <w:r w:rsidR="004B3BEC" w:rsidRPr="00A24DD2">
        <w:t xml:space="preserve">, </w:t>
      </w:r>
      <w:r w:rsidRPr="00A24DD2">
        <w:t xml:space="preserve">Respectful Campaign </w:t>
      </w:r>
      <w:r w:rsidR="00200C15" w:rsidRPr="00A24DD2">
        <w:t>Messages</w:t>
      </w:r>
      <w:bookmarkEnd w:id="11"/>
    </w:p>
    <w:p w14:paraId="4D123AB6" w14:textId="015DEB65" w:rsidR="00A1655D" w:rsidRPr="00A24DD2" w:rsidRDefault="00C97AC0" w:rsidP="00540B80">
      <w:pPr>
        <w:spacing w:before="120" w:after="120" w:line="240" w:lineRule="auto"/>
        <w:rPr>
          <w:rFonts w:ascii="Century Gothic" w:eastAsia="Calibri" w:hAnsi="Century Gothic" w:cs="Poppins"/>
        </w:rPr>
      </w:pPr>
      <w:r w:rsidRPr="00A24DD2">
        <w:rPr>
          <w:rFonts w:ascii="Century Gothic" w:eastAsia="Calibri" w:hAnsi="Century Gothic" w:cs="Poppins"/>
        </w:rPr>
        <w:t xml:space="preserve"> </w:t>
      </w:r>
      <w:r w:rsidR="009E00E4" w:rsidRPr="00A24DD2">
        <w:rPr>
          <w:rFonts w:ascii="Century Gothic" w:eastAsia="Calibri" w:hAnsi="Century Gothic" w:cs="Poppins"/>
        </w:rPr>
        <w:t>The 1</w:t>
      </w:r>
      <w:r w:rsidR="009F1F2E" w:rsidRPr="00A24DD2">
        <w:rPr>
          <w:rFonts w:ascii="Century Gothic" w:eastAsia="Calibri" w:hAnsi="Century Gothic" w:cs="Poppins"/>
        </w:rPr>
        <w:t>7</w:t>
      </w:r>
      <w:r w:rsidR="003934CE" w:rsidRPr="00A24DD2">
        <w:rPr>
          <w:rFonts w:ascii="Century Gothic" w:eastAsia="Calibri" w:hAnsi="Century Gothic" w:cs="Poppins"/>
        </w:rPr>
        <w:t xml:space="preserve"> </w:t>
      </w:r>
      <w:r w:rsidR="00182604" w:rsidRPr="00A24DD2">
        <w:rPr>
          <w:rFonts w:ascii="Century Gothic" w:eastAsia="Calibri" w:hAnsi="Century Gothic" w:cs="Poppins"/>
        </w:rPr>
        <w:t>messages are:</w:t>
      </w:r>
    </w:p>
    <w:p w14:paraId="4895BDE0" w14:textId="4B2922AB" w:rsidR="008512E6" w:rsidRPr="00A24DD2" w:rsidRDefault="2CDFB852" w:rsidP="79DC514C">
      <w:pPr>
        <w:pStyle w:val="ListParagraph"/>
        <w:numPr>
          <w:ilvl w:val="0"/>
          <w:numId w:val="20"/>
        </w:numPr>
        <w:spacing w:before="120" w:after="200" w:line="276" w:lineRule="auto"/>
        <w:rPr>
          <w:rFonts w:ascii="Century Gothic" w:eastAsia="Century Gothic" w:hAnsi="Century Gothic" w:cs="Century Gothic"/>
        </w:rPr>
      </w:pPr>
      <w:r w:rsidRPr="00A24DD2">
        <w:rPr>
          <w:rFonts w:ascii="Century Gothic" w:eastAsia="Century Gothic" w:hAnsi="Century Gothic" w:cs="Century Gothic"/>
        </w:rPr>
        <w:t xml:space="preserve">16 </w:t>
      </w:r>
      <w:r w:rsidR="0CF8C4BB" w:rsidRPr="00A24DD2">
        <w:rPr>
          <w:rFonts w:ascii="Century Gothic" w:eastAsia="Century Gothic" w:hAnsi="Century Gothic" w:cs="Century Gothic"/>
        </w:rPr>
        <w:t>D</w:t>
      </w:r>
      <w:r w:rsidRPr="00A24DD2">
        <w:rPr>
          <w:rFonts w:ascii="Century Gothic" w:eastAsia="Century Gothic" w:hAnsi="Century Gothic" w:cs="Century Gothic"/>
        </w:rPr>
        <w:t xml:space="preserve">ays of </w:t>
      </w:r>
      <w:r w:rsidR="300DEAF3" w:rsidRPr="00A24DD2">
        <w:rPr>
          <w:rFonts w:ascii="Century Gothic" w:eastAsia="Century Gothic" w:hAnsi="Century Gothic" w:cs="Century Gothic"/>
        </w:rPr>
        <w:t>A</w:t>
      </w:r>
      <w:r w:rsidRPr="00A24DD2">
        <w:rPr>
          <w:rFonts w:ascii="Century Gothic" w:eastAsia="Century Gothic" w:hAnsi="Century Gothic" w:cs="Century Gothic"/>
        </w:rPr>
        <w:t xml:space="preserve">ctivism </w:t>
      </w:r>
      <w:r w:rsidR="00E56290" w:rsidRPr="00A24DD2">
        <w:rPr>
          <w:rFonts w:ascii="Century Gothic" w:eastAsia="Century Gothic" w:hAnsi="Century Gothic" w:cs="Century Gothic"/>
        </w:rPr>
        <w:t>a</w:t>
      </w:r>
      <w:r w:rsidRPr="00A24DD2">
        <w:rPr>
          <w:rFonts w:ascii="Century Gothic" w:eastAsia="Century Gothic" w:hAnsi="Century Gothic" w:cs="Century Gothic"/>
        </w:rPr>
        <w:t xml:space="preserve">gainst </w:t>
      </w:r>
      <w:r w:rsidR="24408B43" w:rsidRPr="00A24DD2">
        <w:rPr>
          <w:rFonts w:ascii="Century Gothic" w:eastAsia="Century Gothic" w:hAnsi="Century Gothic" w:cs="Century Gothic"/>
        </w:rPr>
        <w:t>G</w:t>
      </w:r>
      <w:r w:rsidRPr="00A24DD2">
        <w:rPr>
          <w:rFonts w:ascii="Century Gothic" w:eastAsia="Century Gothic" w:hAnsi="Century Gothic" w:cs="Century Gothic"/>
        </w:rPr>
        <w:t>ender-</w:t>
      </w:r>
      <w:r w:rsidR="720AF87C" w:rsidRPr="00A24DD2">
        <w:rPr>
          <w:rFonts w:ascii="Century Gothic" w:eastAsia="Century Gothic" w:hAnsi="Century Gothic" w:cs="Century Gothic"/>
        </w:rPr>
        <w:t>B</w:t>
      </w:r>
      <w:r w:rsidRPr="00A24DD2">
        <w:rPr>
          <w:rFonts w:ascii="Century Gothic" w:eastAsia="Century Gothic" w:hAnsi="Century Gothic" w:cs="Century Gothic"/>
        </w:rPr>
        <w:t xml:space="preserve">ased </w:t>
      </w:r>
      <w:r w:rsidR="1332D644" w:rsidRPr="00A24DD2">
        <w:rPr>
          <w:rFonts w:ascii="Century Gothic" w:eastAsia="Century Gothic" w:hAnsi="Century Gothic" w:cs="Century Gothic"/>
        </w:rPr>
        <w:t>V</w:t>
      </w:r>
      <w:r w:rsidRPr="00A24DD2">
        <w:rPr>
          <w:rFonts w:ascii="Century Gothic" w:eastAsia="Century Gothic" w:hAnsi="Century Gothic" w:cs="Century Gothic"/>
        </w:rPr>
        <w:t>iolence</w:t>
      </w:r>
      <w:r w:rsidR="2558D671" w:rsidRPr="00A24DD2">
        <w:rPr>
          <w:rFonts w:ascii="Century Gothic" w:eastAsia="Century Gothic" w:hAnsi="Century Gothic" w:cs="Century Gothic"/>
        </w:rPr>
        <w:t>: Equitable, safe, respectful</w:t>
      </w:r>
      <w:r w:rsidR="009F1F2E" w:rsidRPr="00A24DD2">
        <w:rPr>
          <w:rFonts w:ascii="Century Gothic" w:eastAsia="Century Gothic" w:hAnsi="Century Gothic" w:cs="Century Gothic"/>
        </w:rPr>
        <w:t xml:space="preserve"> </w:t>
      </w:r>
      <w:r w:rsidR="00B67692">
        <w:rPr>
          <w:rFonts w:ascii="Century Gothic" w:eastAsia="Century Gothic" w:hAnsi="Century Gothic" w:cs="Century Gothic"/>
        </w:rPr>
        <w:t>(</w:t>
      </w:r>
      <w:r w:rsidR="009F1F2E" w:rsidRPr="00A24DD2">
        <w:rPr>
          <w:rFonts w:ascii="Century Gothic" w:eastAsia="Century Gothic" w:hAnsi="Century Gothic" w:cs="Century Gothic"/>
          <w:i/>
          <w:iCs/>
        </w:rPr>
        <w:t>Only for 16 Days campaign</w:t>
      </w:r>
      <w:r w:rsidR="00F509DE">
        <w:rPr>
          <w:rFonts w:ascii="Century Gothic" w:eastAsia="Century Gothic" w:hAnsi="Century Gothic" w:cs="Century Gothic"/>
          <w:i/>
          <w:iCs/>
        </w:rPr>
        <w:t>)</w:t>
      </w:r>
    </w:p>
    <w:p w14:paraId="22E79A1B" w14:textId="69031F80" w:rsidR="00A254CD" w:rsidRPr="00A24DD2" w:rsidRDefault="00EA41F6" w:rsidP="79DC514C">
      <w:pPr>
        <w:pStyle w:val="ListParagraph"/>
        <w:numPr>
          <w:ilvl w:val="0"/>
          <w:numId w:val="20"/>
        </w:numPr>
        <w:spacing w:before="120" w:after="200" w:line="276" w:lineRule="auto"/>
        <w:rPr>
          <w:rFonts w:ascii="Century Gothic" w:eastAsia="Century Gothic" w:hAnsi="Century Gothic" w:cs="Century Gothic"/>
        </w:rPr>
      </w:pPr>
      <w:r w:rsidRPr="00A24DD2">
        <w:rPr>
          <w:rFonts w:ascii="Century Gothic" w:eastAsia="Century Gothic" w:hAnsi="Century Gothic" w:cs="Century Gothic"/>
        </w:rPr>
        <w:t>Equitable, Safe Respectful</w:t>
      </w:r>
    </w:p>
    <w:p w14:paraId="300BCCD9" w14:textId="56727075" w:rsidR="00D638EC" w:rsidRPr="00A24DD2" w:rsidRDefault="2CDFB852" w:rsidP="79DC514C">
      <w:pPr>
        <w:pStyle w:val="ListParagraph"/>
        <w:numPr>
          <w:ilvl w:val="0"/>
          <w:numId w:val="20"/>
        </w:numPr>
        <w:spacing w:before="120" w:after="200" w:line="276" w:lineRule="auto"/>
        <w:rPr>
          <w:rStyle w:val="oypena"/>
          <w:rFonts w:ascii="Century Gothic" w:eastAsia="Century Gothic" w:hAnsi="Century Gothic" w:cs="Century Gothic"/>
        </w:rPr>
      </w:pPr>
      <w:r w:rsidRPr="00A24DD2">
        <w:rPr>
          <w:rFonts w:ascii="Century Gothic" w:eastAsia="Century Gothic" w:hAnsi="Century Gothic" w:cs="Century Gothic"/>
        </w:rPr>
        <w:t xml:space="preserve">We </w:t>
      </w:r>
      <w:r w:rsidR="1BCAB656" w:rsidRPr="00A24DD2">
        <w:rPr>
          <w:rFonts w:ascii="Century Gothic" w:eastAsia="Century Gothic" w:hAnsi="Century Gothic" w:cs="Century Gothic"/>
        </w:rPr>
        <w:t xml:space="preserve">all </w:t>
      </w:r>
      <w:r w:rsidR="720BC84C" w:rsidRPr="00A24DD2">
        <w:rPr>
          <w:rFonts w:ascii="Century Gothic" w:eastAsia="Century Gothic" w:hAnsi="Century Gothic" w:cs="Century Gothic"/>
        </w:rPr>
        <w:t xml:space="preserve">have </w:t>
      </w:r>
      <w:r w:rsidR="00114E7F" w:rsidRPr="00A24DD2">
        <w:rPr>
          <w:rFonts w:ascii="Century Gothic" w:eastAsia="Century Gothic" w:hAnsi="Century Gothic" w:cs="Century Gothic"/>
        </w:rPr>
        <w:t>the</w:t>
      </w:r>
      <w:r w:rsidR="720BC84C" w:rsidRPr="00A24DD2">
        <w:rPr>
          <w:rFonts w:ascii="Century Gothic" w:eastAsia="Century Gothic" w:hAnsi="Century Gothic" w:cs="Century Gothic"/>
        </w:rPr>
        <w:t xml:space="preserve"> right to </w:t>
      </w:r>
      <w:r w:rsidR="4B8131A5" w:rsidRPr="00A24DD2">
        <w:rPr>
          <w:rFonts w:ascii="Century Gothic" w:eastAsia="Century Gothic" w:hAnsi="Century Gothic" w:cs="Century Gothic"/>
        </w:rPr>
        <w:t xml:space="preserve">a </w:t>
      </w:r>
      <w:r w:rsidR="720BC84C" w:rsidRPr="00A24DD2">
        <w:rPr>
          <w:rFonts w:ascii="Century Gothic" w:eastAsia="Century Gothic" w:hAnsi="Century Gothic" w:cs="Century Gothic"/>
        </w:rPr>
        <w:t xml:space="preserve">gender equitable, safe and respectful </w:t>
      </w:r>
      <w:ins w:id="12" w:author="Maryanne Clarke" w:date="2025-09-11T04:28:00Z">
        <w:r w:rsidR="7B4DFC73" w:rsidRPr="79DC514C">
          <w:rPr>
            <w:rFonts w:ascii="Century Gothic" w:eastAsia="Century Gothic" w:hAnsi="Century Gothic" w:cs="Century Gothic"/>
          </w:rPr>
          <w:t>N</w:t>
        </w:r>
      </w:ins>
      <w:del w:id="13" w:author="Maryanne Clarke" w:date="2025-09-11T04:28:00Z">
        <w:r w:rsidR="00F203AF" w:rsidRPr="00A24DD2">
          <w:rPr>
            <w:rFonts w:ascii="Century Gothic" w:eastAsia="Century Gothic" w:hAnsi="Century Gothic" w:cs="Century Gothic"/>
          </w:rPr>
          <w:delText>n</w:delText>
        </w:r>
      </w:del>
      <w:r w:rsidR="720BC84C" w:rsidRPr="00A24DD2">
        <w:rPr>
          <w:rFonts w:ascii="Century Gothic" w:eastAsia="Century Gothic" w:hAnsi="Century Gothic" w:cs="Century Gothic"/>
        </w:rPr>
        <w:t>orth.</w:t>
      </w:r>
      <w:r w:rsidRPr="00A24DD2">
        <w:rPr>
          <w:rFonts w:ascii="Century Gothic" w:eastAsia="Century Gothic" w:hAnsi="Century Gothic" w:cs="Century Gothic"/>
        </w:rPr>
        <w:t xml:space="preserve"> </w:t>
      </w:r>
      <w:r w:rsidRPr="00A24DD2">
        <w:rPr>
          <w:rStyle w:val="oypena"/>
          <w:rFonts w:ascii="Century Gothic" w:eastAsia="Century Gothic" w:hAnsi="Century Gothic" w:cs="Century Gothic"/>
        </w:rPr>
        <w:t xml:space="preserve">The Building a Respectful Community Partnership is united in building </w:t>
      </w:r>
      <w:r w:rsidR="0F983C33" w:rsidRPr="00A24DD2">
        <w:rPr>
          <w:rStyle w:val="oypena"/>
          <w:rFonts w:ascii="Century Gothic" w:eastAsia="Century Gothic" w:hAnsi="Century Gothic" w:cs="Century Gothic"/>
        </w:rPr>
        <w:t xml:space="preserve">a </w:t>
      </w:r>
      <w:r w:rsidRPr="00A24DD2">
        <w:rPr>
          <w:rStyle w:val="oypena"/>
          <w:rFonts w:ascii="Century Gothic" w:eastAsia="Century Gothic" w:hAnsi="Century Gothic" w:cs="Century Gothic"/>
        </w:rPr>
        <w:t>gender equitable, safe and respectful communit</w:t>
      </w:r>
      <w:r w:rsidR="3EF45C1F" w:rsidRPr="00A24DD2">
        <w:rPr>
          <w:rStyle w:val="oypena"/>
          <w:rFonts w:ascii="Century Gothic" w:eastAsia="Century Gothic" w:hAnsi="Century Gothic" w:cs="Century Gothic"/>
        </w:rPr>
        <w:t>y</w:t>
      </w:r>
      <w:r w:rsidR="5EB45EA5" w:rsidRPr="00A24DD2">
        <w:rPr>
          <w:rStyle w:val="oypena"/>
          <w:rFonts w:ascii="Century Gothic" w:eastAsia="Century Gothic" w:hAnsi="Century Gothic" w:cs="Century Gothic"/>
        </w:rPr>
        <w:t xml:space="preserve"> and ending gender-based violence</w:t>
      </w:r>
      <w:r w:rsidR="00B374B0" w:rsidRPr="00A24DD2">
        <w:rPr>
          <w:rStyle w:val="oypena"/>
          <w:rFonts w:ascii="Century Gothic" w:eastAsia="Century Gothic" w:hAnsi="Century Gothic" w:cs="Century Gothic"/>
        </w:rPr>
        <w:t>.</w:t>
      </w:r>
      <w:r w:rsidR="5EB45EA5" w:rsidRPr="00A24DD2">
        <w:rPr>
          <w:rStyle w:val="oypena"/>
          <w:rFonts w:ascii="Century Gothic" w:eastAsia="Century Gothic" w:hAnsi="Century Gothic" w:cs="Century Gothic"/>
        </w:rPr>
        <w:t xml:space="preserve"> </w:t>
      </w:r>
    </w:p>
    <w:p w14:paraId="22FF6746" w14:textId="36AEB862" w:rsidR="008512E6" w:rsidRPr="00A24DD2" w:rsidRDefault="00301704" w:rsidP="79DC514C">
      <w:pPr>
        <w:pStyle w:val="ListParagraph"/>
        <w:numPr>
          <w:ilvl w:val="0"/>
          <w:numId w:val="20"/>
        </w:numPr>
        <w:spacing w:before="120" w:after="200" w:line="276" w:lineRule="auto"/>
        <w:rPr>
          <w:rFonts w:ascii="Century Gothic" w:eastAsia="Century Gothic" w:hAnsi="Century Gothic" w:cs="Century Gothic"/>
        </w:rPr>
      </w:pPr>
      <w:r w:rsidRPr="00A24DD2">
        <w:rPr>
          <w:rFonts w:ascii="Century Gothic" w:eastAsia="Century Gothic" w:hAnsi="Century Gothic" w:cs="Century Gothic"/>
        </w:rPr>
        <w:t>Rais</w:t>
      </w:r>
      <w:r w:rsidR="0E3A1CC6" w:rsidRPr="00A24DD2">
        <w:rPr>
          <w:rFonts w:ascii="Century Gothic" w:eastAsia="Century Gothic" w:hAnsi="Century Gothic" w:cs="Century Gothic"/>
        </w:rPr>
        <w:t>e</w:t>
      </w:r>
      <w:r w:rsidRPr="00A24DD2">
        <w:rPr>
          <w:rFonts w:ascii="Century Gothic" w:eastAsia="Century Gothic" w:hAnsi="Century Gothic" w:cs="Century Gothic"/>
        </w:rPr>
        <w:t xml:space="preserve"> children free from </w:t>
      </w:r>
      <w:r w:rsidR="0027144A" w:rsidRPr="00A24DD2">
        <w:rPr>
          <w:rFonts w:ascii="Century Gothic" w:eastAsia="Century Gothic" w:hAnsi="Century Gothic" w:cs="Century Gothic"/>
        </w:rPr>
        <w:t>harmful</w:t>
      </w:r>
      <w:r w:rsidRPr="00A24DD2">
        <w:rPr>
          <w:rFonts w:ascii="Century Gothic" w:eastAsia="Century Gothic" w:hAnsi="Century Gothic" w:cs="Century Gothic"/>
        </w:rPr>
        <w:t xml:space="preserve"> gender stereotypes</w:t>
      </w:r>
      <w:r w:rsidR="00B374B0" w:rsidRPr="00A24DD2">
        <w:rPr>
          <w:rFonts w:ascii="Century Gothic" w:eastAsia="Century Gothic" w:hAnsi="Century Gothic" w:cs="Century Gothic"/>
        </w:rPr>
        <w:t>.</w:t>
      </w:r>
    </w:p>
    <w:p w14:paraId="61F62A6F" w14:textId="0B09B824" w:rsidR="008512E6" w:rsidRPr="00A24DD2" w:rsidRDefault="008512E6" w:rsidP="79DC514C">
      <w:pPr>
        <w:pStyle w:val="ListParagraph"/>
        <w:numPr>
          <w:ilvl w:val="0"/>
          <w:numId w:val="20"/>
        </w:numPr>
        <w:spacing w:before="120" w:after="200" w:line="276" w:lineRule="auto"/>
        <w:rPr>
          <w:rFonts w:ascii="Century Gothic" w:eastAsia="Century Gothic" w:hAnsi="Century Gothic" w:cs="Century Gothic"/>
        </w:rPr>
      </w:pPr>
      <w:r w:rsidRPr="00A24DD2">
        <w:rPr>
          <w:rFonts w:ascii="Century Gothic" w:eastAsia="Century Gothic" w:hAnsi="Century Gothic" w:cs="Century Gothic"/>
        </w:rPr>
        <w:t>Promote women</w:t>
      </w:r>
      <w:r w:rsidR="00926EB7" w:rsidRPr="00A24DD2">
        <w:rPr>
          <w:rFonts w:ascii="Century Gothic" w:eastAsia="Century Gothic" w:hAnsi="Century Gothic" w:cs="Century Gothic"/>
        </w:rPr>
        <w:t xml:space="preserve"> and gender-diverse people’s</w:t>
      </w:r>
      <w:r w:rsidR="00373099" w:rsidRPr="00A24DD2">
        <w:rPr>
          <w:rFonts w:ascii="Century Gothic" w:eastAsia="Century Gothic" w:hAnsi="Century Gothic" w:cs="Century Gothic"/>
        </w:rPr>
        <w:t xml:space="preserve"> financial</w:t>
      </w:r>
      <w:r w:rsidRPr="00A24DD2">
        <w:rPr>
          <w:rFonts w:ascii="Century Gothic" w:eastAsia="Century Gothic" w:hAnsi="Century Gothic" w:cs="Century Gothic"/>
        </w:rPr>
        <w:t xml:space="preserve"> independence and decision-making</w:t>
      </w:r>
      <w:r w:rsidR="00B374B0" w:rsidRPr="00A24DD2">
        <w:rPr>
          <w:rFonts w:ascii="Century Gothic" w:eastAsia="Century Gothic" w:hAnsi="Century Gothic" w:cs="Century Gothic"/>
        </w:rPr>
        <w:t>.</w:t>
      </w:r>
    </w:p>
    <w:p w14:paraId="190CD14E" w14:textId="0699A1B4" w:rsidR="00D638EC" w:rsidRPr="00A24DD2" w:rsidRDefault="00D638EC" w:rsidP="79DC514C">
      <w:pPr>
        <w:pStyle w:val="ListParagraph"/>
        <w:numPr>
          <w:ilvl w:val="0"/>
          <w:numId w:val="20"/>
        </w:numPr>
        <w:spacing w:before="120" w:after="200" w:line="276" w:lineRule="auto"/>
        <w:rPr>
          <w:rStyle w:val="oypena"/>
          <w:rFonts w:ascii="Century Gothic" w:eastAsia="Century Gothic" w:hAnsi="Century Gothic" w:cs="Century Gothic"/>
        </w:rPr>
      </w:pPr>
      <w:r w:rsidRPr="00A24DD2">
        <w:rPr>
          <w:rStyle w:val="oypena"/>
          <w:rFonts w:ascii="Century Gothic" w:eastAsia="Century Gothic" w:hAnsi="Century Gothic" w:cs="Century Gothic"/>
        </w:rPr>
        <w:t xml:space="preserve">Respect </w:t>
      </w:r>
      <w:r w:rsidR="44396625" w:rsidRPr="00A24DD2">
        <w:rPr>
          <w:rStyle w:val="oypena"/>
          <w:rFonts w:ascii="Century Gothic" w:eastAsia="Century Gothic" w:hAnsi="Century Gothic" w:cs="Century Gothic"/>
        </w:rPr>
        <w:t>people’s reproductive choices</w:t>
      </w:r>
      <w:r w:rsidR="00B374B0" w:rsidRPr="00A24DD2">
        <w:rPr>
          <w:rStyle w:val="oypena"/>
          <w:rFonts w:ascii="Century Gothic" w:eastAsia="Century Gothic" w:hAnsi="Century Gothic" w:cs="Century Gothic"/>
        </w:rPr>
        <w:t>.</w:t>
      </w:r>
    </w:p>
    <w:p w14:paraId="7EBCCB45" w14:textId="401B93F7" w:rsidR="00D638EC" w:rsidRPr="00A24DD2" w:rsidRDefault="00D638EC" w:rsidP="79DC514C">
      <w:pPr>
        <w:pStyle w:val="ListParagraph"/>
        <w:numPr>
          <w:ilvl w:val="0"/>
          <w:numId w:val="20"/>
        </w:numPr>
        <w:spacing w:before="120" w:after="200" w:line="276" w:lineRule="auto"/>
        <w:rPr>
          <w:rFonts w:ascii="Century Gothic" w:eastAsia="Century Gothic" w:hAnsi="Century Gothic" w:cs="Century Gothic"/>
        </w:rPr>
      </w:pPr>
      <w:r w:rsidRPr="00A24DD2">
        <w:rPr>
          <w:rFonts w:ascii="Century Gothic" w:eastAsia="Century Gothic" w:hAnsi="Century Gothic" w:cs="Century Gothic"/>
        </w:rPr>
        <w:t xml:space="preserve">Respect that </w:t>
      </w:r>
      <w:r w:rsidR="00114E7F" w:rsidRPr="00A24DD2">
        <w:rPr>
          <w:rFonts w:ascii="Century Gothic" w:eastAsia="Century Gothic" w:hAnsi="Century Gothic" w:cs="Century Gothic"/>
        </w:rPr>
        <w:t xml:space="preserve">everyone </w:t>
      </w:r>
      <w:r w:rsidR="74D1FB8B" w:rsidRPr="00A24DD2">
        <w:rPr>
          <w:rFonts w:ascii="Century Gothic" w:eastAsia="Century Gothic" w:hAnsi="Century Gothic" w:cs="Century Gothic"/>
        </w:rPr>
        <w:t>ha</w:t>
      </w:r>
      <w:r w:rsidR="1A9CB042" w:rsidRPr="00A24DD2">
        <w:rPr>
          <w:rFonts w:ascii="Century Gothic" w:eastAsia="Century Gothic" w:hAnsi="Century Gothic" w:cs="Century Gothic"/>
        </w:rPr>
        <w:t>s</w:t>
      </w:r>
      <w:r w:rsidRPr="00A24DD2">
        <w:rPr>
          <w:rFonts w:ascii="Century Gothic" w:eastAsia="Century Gothic" w:hAnsi="Century Gothic" w:cs="Century Gothic"/>
        </w:rPr>
        <w:t xml:space="preserve"> the right to define their gender</w:t>
      </w:r>
      <w:r w:rsidR="00B374B0" w:rsidRPr="00A24DD2">
        <w:rPr>
          <w:rFonts w:ascii="Century Gothic" w:eastAsia="Century Gothic" w:hAnsi="Century Gothic" w:cs="Century Gothic"/>
        </w:rPr>
        <w:t>.</w:t>
      </w:r>
      <w:r w:rsidRPr="00A24DD2">
        <w:rPr>
          <w:rFonts w:ascii="Century Gothic" w:eastAsia="Century Gothic" w:hAnsi="Century Gothic" w:cs="Century Gothic"/>
        </w:rPr>
        <w:t xml:space="preserve"> </w:t>
      </w:r>
    </w:p>
    <w:p w14:paraId="7DA52DDF" w14:textId="1831D00D" w:rsidR="008512E6" w:rsidRPr="00A24DD2" w:rsidRDefault="008512E6" w:rsidP="79DC514C">
      <w:pPr>
        <w:pStyle w:val="ListParagraph"/>
        <w:numPr>
          <w:ilvl w:val="0"/>
          <w:numId w:val="20"/>
        </w:numPr>
        <w:spacing w:before="120" w:after="200" w:line="276" w:lineRule="auto"/>
        <w:rPr>
          <w:rFonts w:ascii="Century Gothic" w:eastAsia="Century Gothic" w:hAnsi="Century Gothic" w:cs="Century Gothic"/>
        </w:rPr>
      </w:pPr>
      <w:r w:rsidRPr="00A24DD2">
        <w:rPr>
          <w:rFonts w:ascii="Century Gothic" w:eastAsia="Century Gothic" w:hAnsi="Century Gothic" w:cs="Century Gothic"/>
        </w:rPr>
        <w:t>Reflect on who does certain c</w:t>
      </w:r>
      <w:r w:rsidR="5B18801E" w:rsidRPr="00A24DD2">
        <w:rPr>
          <w:rFonts w:ascii="Century Gothic" w:eastAsia="Century Gothic" w:hAnsi="Century Gothic" w:cs="Century Gothic"/>
        </w:rPr>
        <w:t xml:space="preserve">hores </w:t>
      </w:r>
      <w:r w:rsidRPr="00A24DD2">
        <w:rPr>
          <w:rFonts w:ascii="Century Gothic" w:eastAsia="Century Gothic" w:hAnsi="Century Gothic" w:cs="Century Gothic"/>
        </w:rPr>
        <w:t>in your family and why</w:t>
      </w:r>
      <w:r w:rsidR="00B374B0" w:rsidRPr="00A24DD2">
        <w:rPr>
          <w:rFonts w:ascii="Century Gothic" w:eastAsia="Century Gothic" w:hAnsi="Century Gothic" w:cs="Century Gothic"/>
        </w:rPr>
        <w:t>.</w:t>
      </w:r>
    </w:p>
    <w:p w14:paraId="6A0CDC86" w14:textId="010E9FCE" w:rsidR="31C31135" w:rsidRPr="00A24DD2" w:rsidRDefault="44CE35D8" w:rsidP="79DC514C">
      <w:pPr>
        <w:pStyle w:val="ListParagraph"/>
        <w:numPr>
          <w:ilvl w:val="0"/>
          <w:numId w:val="20"/>
        </w:numPr>
        <w:spacing w:before="120" w:after="200" w:line="276" w:lineRule="auto"/>
        <w:rPr>
          <w:rStyle w:val="oypena"/>
          <w:rFonts w:ascii="Century Gothic" w:eastAsia="Century Gothic" w:hAnsi="Century Gothic" w:cs="Century Gothic"/>
        </w:rPr>
      </w:pPr>
      <w:r w:rsidRPr="00A24DD2">
        <w:rPr>
          <w:rStyle w:val="oypena"/>
          <w:rFonts w:ascii="Century Gothic" w:eastAsia="Century Gothic" w:hAnsi="Century Gothic" w:cs="Century Gothic"/>
        </w:rPr>
        <w:t>Support equal, safe, respectful and pleasurable sexual experiences</w:t>
      </w:r>
      <w:r w:rsidR="00B374B0" w:rsidRPr="00A24DD2">
        <w:rPr>
          <w:rStyle w:val="oypena"/>
          <w:rFonts w:ascii="Century Gothic" w:eastAsia="Century Gothic" w:hAnsi="Century Gothic" w:cs="Century Gothic"/>
        </w:rPr>
        <w:t>.</w:t>
      </w:r>
    </w:p>
    <w:p w14:paraId="2B69F0FF" w14:textId="58FBC73D" w:rsidR="00D638EC" w:rsidRPr="00A24DD2" w:rsidRDefault="00D638EC" w:rsidP="79DC514C">
      <w:pPr>
        <w:pStyle w:val="ListParagraph"/>
        <w:numPr>
          <w:ilvl w:val="0"/>
          <w:numId w:val="20"/>
        </w:numPr>
        <w:spacing w:before="120" w:after="200" w:line="276" w:lineRule="auto"/>
        <w:rPr>
          <w:rStyle w:val="oypena"/>
          <w:rFonts w:ascii="Century Gothic" w:eastAsia="Century Gothic" w:hAnsi="Century Gothic" w:cs="Century Gothic"/>
        </w:rPr>
      </w:pPr>
      <w:r w:rsidRPr="00A24DD2">
        <w:rPr>
          <w:rStyle w:val="oypena"/>
          <w:rFonts w:ascii="Century Gothic" w:eastAsia="Century Gothic" w:hAnsi="Century Gothic" w:cs="Century Gothic"/>
        </w:rPr>
        <w:t>Learn about the new affirmative consent laws in Victoria</w:t>
      </w:r>
      <w:r w:rsidR="00B374B0" w:rsidRPr="00A24DD2">
        <w:rPr>
          <w:rStyle w:val="oypena"/>
          <w:rFonts w:ascii="Century Gothic" w:eastAsia="Century Gothic" w:hAnsi="Century Gothic" w:cs="Century Gothic"/>
        </w:rPr>
        <w:t>.</w:t>
      </w:r>
      <w:r w:rsidRPr="00A24DD2">
        <w:rPr>
          <w:rStyle w:val="oypena"/>
          <w:rFonts w:ascii="Century Gothic" w:eastAsia="Century Gothic" w:hAnsi="Century Gothic" w:cs="Century Gothic"/>
        </w:rPr>
        <w:t xml:space="preserve"> </w:t>
      </w:r>
    </w:p>
    <w:p w14:paraId="25345BD1" w14:textId="31396D18" w:rsidR="008512E6" w:rsidRPr="00A24DD2" w:rsidRDefault="008512E6" w:rsidP="79DC514C">
      <w:pPr>
        <w:pStyle w:val="ListParagraph"/>
        <w:numPr>
          <w:ilvl w:val="0"/>
          <w:numId w:val="20"/>
        </w:numPr>
        <w:spacing w:before="120" w:after="200" w:line="276" w:lineRule="auto"/>
        <w:rPr>
          <w:rFonts w:ascii="Century Gothic" w:eastAsia="Century Gothic" w:hAnsi="Century Gothic" w:cs="Century Gothic"/>
        </w:rPr>
      </w:pPr>
      <w:r w:rsidRPr="00A24DD2">
        <w:rPr>
          <w:rFonts w:ascii="Century Gothic" w:eastAsia="Century Gothic" w:hAnsi="Century Gothic" w:cs="Century Gothic"/>
        </w:rPr>
        <w:t>Support flexible work arrangements for all</w:t>
      </w:r>
      <w:r w:rsidR="00B374B0" w:rsidRPr="00A24DD2">
        <w:rPr>
          <w:rFonts w:ascii="Century Gothic" w:eastAsia="Century Gothic" w:hAnsi="Century Gothic" w:cs="Century Gothic"/>
        </w:rPr>
        <w:t>.</w:t>
      </w:r>
      <w:r w:rsidRPr="00A24DD2">
        <w:rPr>
          <w:rFonts w:ascii="Century Gothic" w:eastAsia="Century Gothic" w:hAnsi="Century Gothic" w:cs="Century Gothic"/>
        </w:rPr>
        <w:t xml:space="preserve"> </w:t>
      </w:r>
    </w:p>
    <w:p w14:paraId="1CC3EC04" w14:textId="656DDEFD" w:rsidR="00D638EC" w:rsidRPr="00A24DD2" w:rsidRDefault="00D638EC" w:rsidP="79DC514C">
      <w:pPr>
        <w:pStyle w:val="ListParagraph"/>
        <w:numPr>
          <w:ilvl w:val="0"/>
          <w:numId w:val="20"/>
        </w:numPr>
        <w:spacing w:before="120" w:after="200" w:line="276" w:lineRule="auto"/>
        <w:rPr>
          <w:rStyle w:val="oypena"/>
          <w:rFonts w:ascii="Century Gothic" w:eastAsia="Century Gothic" w:hAnsi="Century Gothic" w:cs="Century Gothic"/>
        </w:rPr>
      </w:pPr>
      <w:r w:rsidRPr="00A24DD2">
        <w:rPr>
          <w:rStyle w:val="oypena"/>
          <w:rFonts w:ascii="Century Gothic" w:eastAsia="Century Gothic" w:hAnsi="Century Gothic" w:cs="Century Gothic"/>
        </w:rPr>
        <w:t xml:space="preserve">Practise </w:t>
      </w:r>
      <w:r w:rsidR="3FECA2D4" w:rsidRPr="00A24DD2">
        <w:rPr>
          <w:rStyle w:val="oypena"/>
          <w:rFonts w:ascii="Century Gothic" w:eastAsia="Century Gothic" w:hAnsi="Century Gothic" w:cs="Century Gothic"/>
        </w:rPr>
        <w:t xml:space="preserve">talking about </w:t>
      </w:r>
      <w:r w:rsidRPr="00A24DD2">
        <w:rPr>
          <w:rStyle w:val="oypena"/>
          <w:rFonts w:ascii="Century Gothic" w:eastAsia="Century Gothic" w:hAnsi="Century Gothic" w:cs="Century Gothic"/>
        </w:rPr>
        <w:t>consent in everyday situations</w:t>
      </w:r>
      <w:r w:rsidR="00B374B0" w:rsidRPr="00A24DD2">
        <w:rPr>
          <w:rStyle w:val="oypena"/>
          <w:rFonts w:ascii="Century Gothic" w:eastAsia="Century Gothic" w:hAnsi="Century Gothic" w:cs="Century Gothic"/>
        </w:rPr>
        <w:t>.</w:t>
      </w:r>
      <w:r w:rsidRPr="00A24DD2">
        <w:rPr>
          <w:rStyle w:val="oypena"/>
          <w:rFonts w:ascii="Century Gothic" w:eastAsia="Century Gothic" w:hAnsi="Century Gothic" w:cs="Century Gothic"/>
        </w:rPr>
        <w:t xml:space="preserve"> </w:t>
      </w:r>
    </w:p>
    <w:p w14:paraId="10E722E8" w14:textId="5324761A" w:rsidR="00D638EC" w:rsidRPr="00A24DD2" w:rsidRDefault="00D638EC" w:rsidP="79DC514C">
      <w:pPr>
        <w:pStyle w:val="ListParagraph"/>
        <w:numPr>
          <w:ilvl w:val="0"/>
          <w:numId w:val="20"/>
        </w:numPr>
        <w:spacing w:before="120" w:after="200" w:line="276" w:lineRule="auto"/>
        <w:rPr>
          <w:rFonts w:ascii="Century Gothic" w:eastAsia="Century Gothic" w:hAnsi="Century Gothic" w:cs="Century Gothic"/>
        </w:rPr>
      </w:pPr>
      <w:r w:rsidRPr="00A24DD2">
        <w:rPr>
          <w:rFonts w:ascii="Century Gothic" w:eastAsia="Century Gothic" w:hAnsi="Century Gothic" w:cs="Century Gothic"/>
        </w:rPr>
        <w:t xml:space="preserve">Model consent </w:t>
      </w:r>
      <w:r w:rsidR="00CC58BF" w:rsidRPr="00A24DD2">
        <w:rPr>
          <w:rFonts w:ascii="Century Gothic" w:eastAsia="Century Gothic" w:hAnsi="Century Gothic" w:cs="Century Gothic"/>
        </w:rPr>
        <w:t>in online spaces</w:t>
      </w:r>
      <w:r w:rsidR="00B374B0" w:rsidRPr="00A24DD2">
        <w:rPr>
          <w:rFonts w:ascii="Century Gothic" w:eastAsia="Century Gothic" w:hAnsi="Century Gothic" w:cs="Century Gothic"/>
        </w:rPr>
        <w:t>.</w:t>
      </w:r>
      <w:r w:rsidR="00CC58BF" w:rsidRPr="00A24DD2">
        <w:rPr>
          <w:rFonts w:ascii="Century Gothic" w:eastAsia="Century Gothic" w:hAnsi="Century Gothic" w:cs="Century Gothic"/>
        </w:rPr>
        <w:t xml:space="preserve"> </w:t>
      </w:r>
    </w:p>
    <w:p w14:paraId="55578A8C" w14:textId="114FAEC9" w:rsidR="00D638EC" w:rsidRPr="00A24DD2" w:rsidRDefault="00D638EC" w:rsidP="79DC514C">
      <w:pPr>
        <w:pStyle w:val="ListParagraph"/>
        <w:numPr>
          <w:ilvl w:val="0"/>
          <w:numId w:val="20"/>
        </w:numPr>
        <w:spacing w:before="120" w:after="200" w:line="276" w:lineRule="auto"/>
        <w:rPr>
          <w:rStyle w:val="oypena"/>
          <w:rFonts w:ascii="Century Gothic" w:eastAsia="Century Gothic" w:hAnsi="Century Gothic" w:cs="Century Gothic"/>
        </w:rPr>
      </w:pPr>
      <w:r w:rsidRPr="00A24DD2">
        <w:rPr>
          <w:rStyle w:val="oypena"/>
          <w:rFonts w:ascii="Century Gothic" w:eastAsia="Century Gothic" w:hAnsi="Century Gothic" w:cs="Century Gothic"/>
        </w:rPr>
        <w:t>Practise responding to boundaries when they are set with you</w:t>
      </w:r>
      <w:r w:rsidR="00B374B0" w:rsidRPr="00A24DD2">
        <w:rPr>
          <w:rStyle w:val="oypena"/>
          <w:rFonts w:ascii="Century Gothic" w:eastAsia="Century Gothic" w:hAnsi="Century Gothic" w:cs="Century Gothic"/>
        </w:rPr>
        <w:t>.</w:t>
      </w:r>
    </w:p>
    <w:p w14:paraId="54338F45" w14:textId="61540716" w:rsidR="001E6457" w:rsidRPr="00A24DD2" w:rsidRDefault="00FF1384" w:rsidP="79DC514C">
      <w:pPr>
        <w:pStyle w:val="ListParagraph"/>
        <w:numPr>
          <w:ilvl w:val="0"/>
          <w:numId w:val="20"/>
        </w:numPr>
        <w:spacing w:before="120" w:after="200" w:line="276" w:lineRule="auto"/>
        <w:rPr>
          <w:rStyle w:val="oypena"/>
          <w:rFonts w:ascii="Century Gothic" w:eastAsia="Century Gothic" w:hAnsi="Century Gothic" w:cs="Century Gothic"/>
        </w:rPr>
      </w:pPr>
      <w:r w:rsidRPr="00A24DD2">
        <w:rPr>
          <w:rFonts w:ascii="Century Gothic" w:eastAsia="Century Gothic" w:hAnsi="Century Gothic" w:cs="Century Gothic"/>
        </w:rPr>
        <w:t>Challenge transphobic and transmisogynistic jokes and comments</w:t>
      </w:r>
      <w:r w:rsidR="00B374B0" w:rsidRPr="00A24DD2">
        <w:rPr>
          <w:rFonts w:ascii="Century Gothic" w:eastAsia="Century Gothic" w:hAnsi="Century Gothic" w:cs="Century Gothic"/>
        </w:rPr>
        <w:t>.</w:t>
      </w:r>
      <w:r w:rsidRPr="00A24DD2">
        <w:rPr>
          <w:rFonts w:ascii="Century Gothic" w:eastAsia="Century Gothic" w:hAnsi="Century Gothic" w:cs="Century Gothic"/>
        </w:rPr>
        <w:t xml:space="preserve"> </w:t>
      </w:r>
    </w:p>
    <w:p w14:paraId="0A4CA3D2" w14:textId="34E6CE6C" w:rsidR="007D1D61" w:rsidRPr="00A24DD2" w:rsidRDefault="00D92F7F" w:rsidP="79DC514C">
      <w:pPr>
        <w:pStyle w:val="ListParagraph"/>
        <w:numPr>
          <w:ilvl w:val="0"/>
          <w:numId w:val="20"/>
        </w:numPr>
        <w:spacing w:before="120" w:after="200" w:line="276" w:lineRule="auto"/>
        <w:rPr>
          <w:rStyle w:val="oypena"/>
          <w:rFonts w:ascii="Century Gothic" w:eastAsia="Century Gothic" w:hAnsi="Century Gothic" w:cs="Century Gothic"/>
        </w:rPr>
      </w:pPr>
      <w:r w:rsidRPr="00A24DD2">
        <w:rPr>
          <w:rStyle w:val="oypena"/>
          <w:rFonts w:ascii="Century Gothic" w:eastAsia="Century Gothic" w:hAnsi="Century Gothic" w:cs="Century Gothic"/>
        </w:rPr>
        <w:t xml:space="preserve">Create </w:t>
      </w:r>
      <w:r w:rsidR="00A6284F" w:rsidRPr="00A24DD2">
        <w:rPr>
          <w:rStyle w:val="oypena"/>
          <w:rFonts w:ascii="Century Gothic" w:eastAsia="Century Gothic" w:hAnsi="Century Gothic" w:cs="Century Gothic"/>
        </w:rPr>
        <w:t xml:space="preserve">safe </w:t>
      </w:r>
      <w:r w:rsidRPr="00A24DD2">
        <w:rPr>
          <w:rStyle w:val="oypena"/>
          <w:rFonts w:ascii="Century Gothic" w:eastAsia="Century Gothic" w:hAnsi="Century Gothic" w:cs="Century Gothic"/>
        </w:rPr>
        <w:t xml:space="preserve">spaces </w:t>
      </w:r>
      <w:r w:rsidR="00A6284F" w:rsidRPr="00A24DD2">
        <w:rPr>
          <w:rStyle w:val="oypena"/>
          <w:rFonts w:ascii="Century Gothic" w:eastAsia="Century Gothic" w:hAnsi="Century Gothic" w:cs="Century Gothic"/>
        </w:rPr>
        <w:t xml:space="preserve">for </w:t>
      </w:r>
      <w:r w:rsidRPr="00A24DD2">
        <w:rPr>
          <w:rStyle w:val="oypena"/>
          <w:rFonts w:ascii="Century Gothic" w:eastAsia="Century Gothic" w:hAnsi="Century Gothic" w:cs="Century Gothic"/>
        </w:rPr>
        <w:t>communicating desires, boundaries and needs</w:t>
      </w:r>
      <w:r w:rsidR="00C50F93" w:rsidRPr="00A24DD2">
        <w:rPr>
          <w:rStyle w:val="oypena"/>
          <w:rFonts w:ascii="Century Gothic" w:eastAsia="Century Gothic" w:hAnsi="Century Gothic" w:cs="Century Gothic"/>
        </w:rPr>
        <w:t>.</w:t>
      </w:r>
      <w:r w:rsidR="00A12590" w:rsidRPr="00A24DD2">
        <w:rPr>
          <w:rStyle w:val="oypena"/>
          <w:rFonts w:ascii="Century Gothic" w:eastAsia="Century Gothic" w:hAnsi="Century Gothic" w:cs="Century Gothic"/>
        </w:rPr>
        <w:t xml:space="preserve"> </w:t>
      </w:r>
    </w:p>
    <w:p w14:paraId="4947081A" w14:textId="4A082D55" w:rsidR="00896687" w:rsidRPr="00A24DD2" w:rsidRDefault="00896687" w:rsidP="79DC514C">
      <w:pPr>
        <w:pStyle w:val="ListParagraph"/>
        <w:numPr>
          <w:ilvl w:val="0"/>
          <w:numId w:val="20"/>
        </w:numPr>
        <w:spacing w:before="120" w:after="200" w:line="276" w:lineRule="auto"/>
        <w:rPr>
          <w:rFonts w:ascii="Century Gothic" w:eastAsia="Century Gothic" w:hAnsi="Century Gothic" w:cs="Century Gothic"/>
        </w:rPr>
      </w:pPr>
      <w:r w:rsidRPr="00A24DD2">
        <w:rPr>
          <w:rFonts w:ascii="Century Gothic" w:eastAsia="Century Gothic" w:hAnsi="Century Gothic" w:cs="Century Gothic"/>
        </w:rPr>
        <w:t>Every</w:t>
      </w:r>
      <w:r w:rsidR="009354A6" w:rsidRPr="00A24DD2">
        <w:rPr>
          <w:rFonts w:ascii="Century Gothic" w:eastAsia="Century Gothic" w:hAnsi="Century Gothic" w:cs="Century Gothic"/>
        </w:rPr>
        <w:t xml:space="preserve"> </w:t>
      </w:r>
      <w:r w:rsidRPr="00A24DD2">
        <w:rPr>
          <w:rFonts w:ascii="Century Gothic" w:eastAsia="Century Gothic" w:hAnsi="Century Gothic" w:cs="Century Gothic"/>
        </w:rPr>
        <w:t>day is a day of activism against gender-based violence</w:t>
      </w:r>
      <w:r w:rsidR="00C50F93" w:rsidRPr="00A24DD2">
        <w:rPr>
          <w:rFonts w:ascii="Century Gothic" w:eastAsia="Century Gothic" w:hAnsi="Century Gothic" w:cs="Century Gothic"/>
        </w:rPr>
        <w:t>.</w:t>
      </w:r>
    </w:p>
    <w:p w14:paraId="027498AB" w14:textId="77777777" w:rsidR="002F2D5A" w:rsidRPr="00A24DD2" w:rsidRDefault="002F2D5A" w:rsidP="00AA2E2E">
      <w:pPr>
        <w:spacing w:before="120" w:after="120" w:line="276" w:lineRule="auto"/>
        <w:rPr>
          <w:rFonts w:ascii="Century Gothic" w:hAnsi="Century Gothic" w:cs="Poppins"/>
        </w:rPr>
      </w:pPr>
    </w:p>
    <w:p w14:paraId="3E1B0D77" w14:textId="77777777" w:rsidR="002F2D5A" w:rsidRPr="00A24DD2" w:rsidRDefault="002F2D5A" w:rsidP="008C17C9">
      <w:pPr>
        <w:spacing w:before="120" w:after="120" w:line="240" w:lineRule="auto"/>
        <w:rPr>
          <w:rFonts w:ascii="Century Gothic" w:hAnsi="Century Gothic" w:cs="Poppins"/>
        </w:rPr>
      </w:pPr>
    </w:p>
    <w:p w14:paraId="12F7DBFF" w14:textId="49BF7D3C" w:rsidR="00695C5C" w:rsidRPr="00A24DD2" w:rsidRDefault="00695C5C" w:rsidP="00540B80">
      <w:pPr>
        <w:spacing w:before="120" w:after="120" w:line="240" w:lineRule="auto"/>
        <w:rPr>
          <w:rFonts w:ascii="Century Gothic" w:hAnsi="Century Gothic" w:cs="Poppins"/>
        </w:rPr>
      </w:pPr>
      <w:r w:rsidRPr="00A24DD2">
        <w:rPr>
          <w:rFonts w:ascii="Century Gothic" w:hAnsi="Century Gothic" w:cs="Poppins"/>
        </w:rPr>
        <w:br w:type="page"/>
      </w:r>
    </w:p>
    <w:p w14:paraId="507B588D" w14:textId="22CB09F0" w:rsidR="00D0446B" w:rsidRPr="00A24DD2" w:rsidRDefault="00CB47DA" w:rsidP="002B6BAC">
      <w:pPr>
        <w:pStyle w:val="Body"/>
        <w:rPr>
          <w:rFonts w:eastAsia="Calibri" w:cs="Poppins"/>
          <w:b/>
          <w:bCs/>
          <w:color w:val="E20176"/>
          <w:sz w:val="28"/>
          <w:szCs w:val="28"/>
        </w:rPr>
      </w:pPr>
      <w:bookmarkStart w:id="14" w:name="_Toc208561001"/>
      <w:r w:rsidRPr="00A24DD2">
        <w:rPr>
          <w:rStyle w:val="Heading2Char"/>
        </w:rPr>
        <w:lastRenderedPageBreak/>
        <w:t>Messaging Templates</w:t>
      </w:r>
      <w:bookmarkEnd w:id="14"/>
      <w:r w:rsidRPr="00A24DD2">
        <w:br/>
      </w:r>
      <w:r w:rsidR="00D0446B" w:rsidRPr="00A24DD2">
        <w:t>The messaging templates are intended to provide suggestions and ideas about how to use these materials to support your own campaign activities.</w:t>
      </w:r>
      <w:r w:rsidR="00F509DE">
        <w:t xml:space="preserve"> The messaging templates have been developed using a values-based messaging approach (</w:t>
      </w:r>
      <w:r w:rsidR="6743CC58">
        <w:t xml:space="preserve">see </w:t>
      </w:r>
      <w:r w:rsidR="00F509DE">
        <w:t>page</w:t>
      </w:r>
      <w:r w:rsidR="00A81040">
        <w:t xml:space="preserve"> 23</w:t>
      </w:r>
      <w:r w:rsidR="4D46F4B8">
        <w:t xml:space="preserve"> for more information</w:t>
      </w:r>
      <w:r w:rsidR="00A81040">
        <w:t>)</w:t>
      </w:r>
      <w:r w:rsidR="00F509DE">
        <w:t xml:space="preserve">. </w:t>
      </w:r>
      <w:r w:rsidR="00D0446B" w:rsidRPr="00A24DD2">
        <w:t>Low-resolution images are included below for reference, along with supporting text, information, links</w:t>
      </w:r>
      <w:r w:rsidR="00A81040">
        <w:t xml:space="preserve">, </w:t>
      </w:r>
      <w:r w:rsidR="00AA2E2E">
        <w:t xml:space="preserve">additional </w:t>
      </w:r>
      <w:r w:rsidR="00A81040">
        <w:t xml:space="preserve">tags </w:t>
      </w:r>
      <w:r w:rsidR="00D0446B" w:rsidRPr="00A24DD2">
        <w:t xml:space="preserve">and hashtags. </w:t>
      </w:r>
    </w:p>
    <w:p w14:paraId="4307BFE8" w14:textId="6D9409DF" w:rsidR="00164629" w:rsidRPr="00A24DD2" w:rsidRDefault="00164629" w:rsidP="00D0446B">
      <w:pPr>
        <w:spacing w:before="120" w:after="120" w:line="240" w:lineRule="auto"/>
        <w:rPr>
          <w:rFonts w:ascii="Century Gothic" w:hAnsi="Century Gothic" w:cs="Poppins"/>
        </w:rPr>
      </w:pPr>
      <w:r w:rsidRPr="00A24DD2">
        <w:rPr>
          <w:rFonts w:ascii="Century Gothic" w:hAnsi="Century Gothic" w:cs="Poppins"/>
        </w:rPr>
        <w:t xml:space="preserve">Please feel free to adapt and make use of the below resources as best fits in with your own organisation’s campaign plans and prevention of gender-based </w:t>
      </w:r>
      <w:r w:rsidR="00F819EC" w:rsidRPr="00A24DD2">
        <w:rPr>
          <w:rFonts w:ascii="Century Gothic" w:hAnsi="Century Gothic" w:cs="Poppins"/>
        </w:rPr>
        <w:t xml:space="preserve">violence </w:t>
      </w:r>
      <w:r w:rsidRPr="00A24DD2">
        <w:rPr>
          <w:rFonts w:ascii="Century Gothic" w:hAnsi="Century Gothic" w:cs="Poppins"/>
        </w:rPr>
        <w:t>activities.</w:t>
      </w:r>
    </w:p>
    <w:p w14:paraId="764622A6" w14:textId="0DBFDACC" w:rsidR="00D0446B" w:rsidRPr="00A24DD2" w:rsidRDefault="00D0446B" w:rsidP="00D0446B">
      <w:pPr>
        <w:spacing w:before="120" w:after="120" w:line="240" w:lineRule="auto"/>
        <w:rPr>
          <w:rFonts w:ascii="Century Gothic" w:hAnsi="Century Gothic" w:cs="Poppins"/>
        </w:rPr>
      </w:pPr>
      <w:r w:rsidRPr="00A24DD2">
        <w:rPr>
          <w:rFonts w:ascii="Century Gothic" w:hAnsi="Century Gothic" w:cs="Poppins"/>
        </w:rPr>
        <w:t xml:space="preserve">Low-resolution and </w:t>
      </w:r>
      <w:r w:rsidR="00F819EC" w:rsidRPr="00A24DD2">
        <w:rPr>
          <w:rFonts w:ascii="Century Gothic" w:hAnsi="Century Gothic" w:cs="Poppins"/>
        </w:rPr>
        <w:t>h</w:t>
      </w:r>
      <w:r w:rsidRPr="00A24DD2">
        <w:rPr>
          <w:rFonts w:ascii="Century Gothic" w:hAnsi="Century Gothic" w:cs="Poppins"/>
        </w:rPr>
        <w:t xml:space="preserve">igh-resolution images can be downloaded from the WHIN website, on the </w:t>
      </w:r>
      <w:hyperlink r:id="rId23" w:history="1">
        <w:hyperlink r:id="rId24">
          <w:r w:rsidRPr="00A24DD2">
            <w:rPr>
              <w:rStyle w:val="Hyperlink"/>
              <w:rFonts w:ascii="Century Gothic" w:hAnsi="Century Gothic" w:cs="Poppins"/>
            </w:rPr>
            <w:t>Equitable, Safe, Respectful page</w:t>
          </w:r>
        </w:hyperlink>
        <w:r w:rsidRPr="00A24DD2">
          <w:t>￼</w:t>
        </w:r>
      </w:hyperlink>
      <w:r w:rsidRPr="00A24DD2">
        <w:rPr>
          <w:rStyle w:val="Hyperlink"/>
          <w:rFonts w:ascii="Century Gothic" w:hAnsi="Century Gothic" w:cs="Poppins"/>
        </w:rPr>
        <w:t>.</w:t>
      </w:r>
      <w:r w:rsidRPr="00A24DD2">
        <w:rPr>
          <w:rFonts w:ascii="Century Gothic" w:hAnsi="Century Gothic" w:cs="Poppins"/>
        </w:rPr>
        <w:t xml:space="preserve">  </w:t>
      </w:r>
    </w:p>
    <w:tbl>
      <w:tblPr>
        <w:tblStyle w:val="TableGrid"/>
        <w:tblW w:w="5000" w:type="pct"/>
        <w:tblLook w:val="04A0" w:firstRow="1" w:lastRow="0" w:firstColumn="1" w:lastColumn="0" w:noHBand="0" w:noVBand="1"/>
      </w:tblPr>
      <w:tblGrid>
        <w:gridCol w:w="2263"/>
        <w:gridCol w:w="6753"/>
      </w:tblGrid>
      <w:tr w:rsidR="00677DC1" w:rsidRPr="00A24DD2" w14:paraId="7C8FCE3A" w14:textId="77777777" w:rsidTr="4908EB19">
        <w:tc>
          <w:tcPr>
            <w:tcW w:w="5000" w:type="pct"/>
            <w:gridSpan w:val="2"/>
          </w:tcPr>
          <w:p w14:paraId="0AA9E439" w14:textId="77777777" w:rsidR="009F1F2E" w:rsidRPr="00A24DD2" w:rsidRDefault="00677DC1" w:rsidP="00677DC1">
            <w:pPr>
              <w:spacing w:before="120" w:after="120"/>
              <w:rPr>
                <w:rFonts w:ascii="Century Gothic" w:hAnsi="Century Gothic" w:cs="Poppins"/>
                <w:b/>
                <w:bCs/>
                <w:sz w:val="20"/>
                <w:szCs w:val="20"/>
              </w:rPr>
            </w:pPr>
            <w:r w:rsidRPr="00A24DD2">
              <w:rPr>
                <w:rFonts w:ascii="Century Gothic" w:hAnsi="Century Gothic" w:cs="Poppins"/>
                <w:b/>
                <w:bCs/>
                <w:sz w:val="20"/>
                <w:szCs w:val="20"/>
              </w:rPr>
              <w:t xml:space="preserve">Message 1: 16 Days of Activism </w:t>
            </w:r>
            <w:r w:rsidR="00AC1212" w:rsidRPr="00A24DD2">
              <w:rPr>
                <w:rFonts w:ascii="Century Gothic" w:hAnsi="Century Gothic" w:cs="Poppins"/>
                <w:b/>
                <w:bCs/>
                <w:sz w:val="20"/>
                <w:szCs w:val="20"/>
              </w:rPr>
              <w:t>a</w:t>
            </w:r>
            <w:r w:rsidRPr="00A24DD2">
              <w:rPr>
                <w:rFonts w:ascii="Century Gothic" w:hAnsi="Century Gothic" w:cs="Poppins"/>
                <w:b/>
                <w:bCs/>
                <w:sz w:val="20"/>
                <w:szCs w:val="20"/>
              </w:rPr>
              <w:t>gainst Gender-Based Violence: Equitable, safe, respectful</w:t>
            </w:r>
            <w:r w:rsidR="009F1F2E" w:rsidRPr="00A24DD2">
              <w:rPr>
                <w:rFonts w:ascii="Century Gothic" w:hAnsi="Century Gothic" w:cs="Poppins"/>
                <w:b/>
                <w:bCs/>
                <w:sz w:val="20"/>
                <w:szCs w:val="20"/>
              </w:rPr>
              <w:t xml:space="preserve"> </w:t>
            </w:r>
          </w:p>
          <w:p w14:paraId="351EE04E" w14:textId="3A695B17" w:rsidR="00677DC1" w:rsidRPr="00A24DD2" w:rsidRDefault="00AA2E2E" w:rsidP="00677DC1">
            <w:pPr>
              <w:spacing w:before="120" w:after="120"/>
              <w:rPr>
                <w:sz w:val="20"/>
                <w:szCs w:val="20"/>
              </w:rPr>
            </w:pPr>
            <w:r>
              <w:rPr>
                <w:rFonts w:ascii="Century Gothic" w:eastAsia="Century Gothic" w:hAnsi="Century Gothic" w:cs="Century Gothic"/>
                <w:i/>
                <w:iCs/>
                <w:sz w:val="20"/>
                <w:szCs w:val="20"/>
              </w:rPr>
              <w:t>(</w:t>
            </w:r>
            <w:r w:rsidR="009F1F2E" w:rsidRPr="00A24DD2">
              <w:rPr>
                <w:rFonts w:ascii="Century Gothic" w:eastAsia="Century Gothic" w:hAnsi="Century Gothic" w:cs="Century Gothic"/>
                <w:i/>
                <w:iCs/>
                <w:sz w:val="20"/>
                <w:szCs w:val="20"/>
              </w:rPr>
              <w:t>Only for 16 Days campaign</w:t>
            </w:r>
            <w:r>
              <w:rPr>
                <w:rFonts w:ascii="Century Gothic" w:eastAsia="Century Gothic" w:hAnsi="Century Gothic" w:cs="Century Gothic"/>
                <w:i/>
                <w:iCs/>
                <w:sz w:val="20"/>
                <w:szCs w:val="20"/>
              </w:rPr>
              <w:t>)</w:t>
            </w:r>
          </w:p>
        </w:tc>
      </w:tr>
      <w:tr w:rsidR="00055F86" w:rsidRPr="00A24DD2" w14:paraId="33100822" w14:textId="77777777" w:rsidTr="4908EB19">
        <w:tc>
          <w:tcPr>
            <w:tcW w:w="1255" w:type="pct"/>
          </w:tcPr>
          <w:p w14:paraId="4B479ADE" w14:textId="77777777" w:rsidR="00677DC1" w:rsidRPr="00A24DD2" w:rsidRDefault="00677DC1" w:rsidP="00677DC1">
            <w:pPr>
              <w:spacing w:before="120" w:after="120"/>
              <w:rPr>
                <w:rFonts w:ascii="Century Gothic" w:hAnsi="Century Gothic" w:cs="Poppins"/>
                <w:b/>
                <w:bCs/>
                <w:sz w:val="20"/>
                <w:szCs w:val="20"/>
              </w:rPr>
            </w:pPr>
            <w:r w:rsidRPr="00A24DD2">
              <w:rPr>
                <w:rFonts w:ascii="Century Gothic" w:hAnsi="Century Gothic" w:cs="Poppins"/>
                <w:b/>
                <w:bCs/>
                <w:sz w:val="20"/>
                <w:szCs w:val="20"/>
              </w:rPr>
              <w:t>Tile</w:t>
            </w:r>
          </w:p>
        </w:tc>
        <w:tc>
          <w:tcPr>
            <w:tcW w:w="3745" w:type="pct"/>
          </w:tcPr>
          <w:p w14:paraId="150D1CA1" w14:textId="105A8E3F" w:rsidR="00677DC1" w:rsidRPr="00A24DD2" w:rsidRDefault="00700387" w:rsidP="00677DC1">
            <w:pPr>
              <w:spacing w:before="120" w:after="120"/>
              <w:rPr>
                <w:sz w:val="20"/>
                <w:szCs w:val="20"/>
              </w:rPr>
            </w:pPr>
            <w:r w:rsidRPr="00A24DD2">
              <w:rPr>
                <w:noProof/>
                <w:sz w:val="20"/>
                <w:szCs w:val="20"/>
              </w:rPr>
              <w:drawing>
                <wp:inline distT="0" distB="0" distL="0" distR="0" wp14:anchorId="7D0FCB25" wp14:editId="1971563D">
                  <wp:extent cx="1800000" cy="1800000"/>
                  <wp:effectExtent l="0" t="0" r="3810" b="3810"/>
                  <wp:docPr id="15988455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845539" name="Picture 159884553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r>
      <w:tr w:rsidR="00055F86" w:rsidRPr="00A24DD2" w14:paraId="49895987" w14:textId="77777777" w:rsidTr="4908EB19">
        <w:tc>
          <w:tcPr>
            <w:tcW w:w="1255" w:type="pct"/>
          </w:tcPr>
          <w:p w14:paraId="0914CA4F" w14:textId="77777777" w:rsidR="00677DC1" w:rsidRPr="00A24DD2" w:rsidRDefault="00677DC1" w:rsidP="00677DC1">
            <w:pPr>
              <w:spacing w:before="120" w:after="120"/>
              <w:rPr>
                <w:rFonts w:ascii="Century Gothic" w:hAnsi="Century Gothic" w:cs="Poppins"/>
                <w:b/>
                <w:bCs/>
                <w:sz w:val="20"/>
                <w:szCs w:val="20"/>
              </w:rPr>
            </w:pPr>
            <w:r w:rsidRPr="00A24DD2">
              <w:rPr>
                <w:rFonts w:ascii="Century Gothic" w:hAnsi="Century Gothic" w:cs="Poppins"/>
                <w:b/>
                <w:bCs/>
                <w:sz w:val="20"/>
                <w:szCs w:val="20"/>
              </w:rPr>
              <w:t>Alternative text</w:t>
            </w:r>
          </w:p>
        </w:tc>
        <w:tc>
          <w:tcPr>
            <w:tcW w:w="3745" w:type="pct"/>
          </w:tcPr>
          <w:p w14:paraId="7DA1F6E3" w14:textId="0ADFAF7A" w:rsidR="00677DC1" w:rsidRPr="00A24DD2" w:rsidRDefault="00677DC1" w:rsidP="00677DC1">
            <w:pPr>
              <w:spacing w:before="120" w:after="120"/>
              <w:rPr>
                <w:rFonts w:ascii="Century Gothic" w:hAnsi="Century Gothic" w:cs="Poppins"/>
                <w:sz w:val="20"/>
                <w:szCs w:val="20"/>
              </w:rPr>
            </w:pPr>
            <w:r w:rsidRPr="00A24DD2">
              <w:rPr>
                <w:rFonts w:ascii="Century Gothic" w:hAnsi="Century Gothic" w:cs="Poppins"/>
                <w:sz w:val="20"/>
                <w:szCs w:val="20"/>
              </w:rPr>
              <w:t>A diverse group of women and gender-diverse people above the text</w:t>
            </w:r>
            <w:r w:rsidR="00A56EF8" w:rsidRPr="00A24DD2">
              <w:rPr>
                <w:rFonts w:ascii="Century Gothic" w:hAnsi="Century Gothic" w:cs="Poppins"/>
                <w:sz w:val="20"/>
                <w:szCs w:val="20"/>
              </w:rPr>
              <w:t>,</w:t>
            </w:r>
            <w:r w:rsidRPr="00A24DD2">
              <w:rPr>
                <w:rFonts w:ascii="Century Gothic" w:hAnsi="Century Gothic" w:cs="Poppins"/>
                <w:sz w:val="20"/>
                <w:szCs w:val="20"/>
              </w:rPr>
              <w:t xml:space="preserve"> ‘16 Days of Activism </w:t>
            </w:r>
            <w:r w:rsidR="00B00189" w:rsidRPr="00A24DD2">
              <w:rPr>
                <w:rFonts w:ascii="Century Gothic" w:hAnsi="Century Gothic" w:cs="Poppins"/>
                <w:sz w:val="20"/>
                <w:szCs w:val="20"/>
              </w:rPr>
              <w:t>a</w:t>
            </w:r>
            <w:r w:rsidRPr="00A24DD2">
              <w:rPr>
                <w:rFonts w:ascii="Century Gothic" w:hAnsi="Century Gothic" w:cs="Poppins"/>
                <w:sz w:val="20"/>
                <w:szCs w:val="20"/>
              </w:rPr>
              <w:t>gainst Gender-Based Violence: Equitabl</w:t>
            </w:r>
            <w:r w:rsidR="00AA2E2E">
              <w:rPr>
                <w:rFonts w:ascii="Century Gothic" w:hAnsi="Century Gothic" w:cs="Poppins"/>
                <w:sz w:val="20"/>
                <w:szCs w:val="20"/>
              </w:rPr>
              <w:t>e,</w:t>
            </w:r>
            <w:r w:rsidRPr="00A24DD2">
              <w:rPr>
                <w:rFonts w:ascii="Century Gothic" w:hAnsi="Century Gothic" w:cs="Poppins"/>
                <w:sz w:val="20"/>
                <w:szCs w:val="20"/>
              </w:rPr>
              <w:t xml:space="preserve"> Safe</w:t>
            </w:r>
            <w:r w:rsidR="00AA2E2E">
              <w:rPr>
                <w:rFonts w:ascii="Century Gothic" w:hAnsi="Century Gothic" w:cs="Poppins"/>
                <w:sz w:val="20"/>
                <w:szCs w:val="20"/>
              </w:rPr>
              <w:t>,</w:t>
            </w:r>
            <w:r w:rsidRPr="00A24DD2">
              <w:rPr>
                <w:rFonts w:ascii="Century Gothic" w:hAnsi="Century Gothic" w:cs="Poppins"/>
                <w:sz w:val="20"/>
                <w:szCs w:val="20"/>
              </w:rPr>
              <w:t xml:space="preserve"> Respectful’.</w:t>
            </w:r>
          </w:p>
        </w:tc>
      </w:tr>
      <w:tr w:rsidR="00055F86" w:rsidRPr="00A24DD2" w14:paraId="21C24B16" w14:textId="77777777" w:rsidTr="4908EB19">
        <w:tc>
          <w:tcPr>
            <w:tcW w:w="1255" w:type="pct"/>
          </w:tcPr>
          <w:p w14:paraId="353C5BA6" w14:textId="77777777" w:rsidR="00677DC1" w:rsidRPr="00A24DD2" w:rsidRDefault="00677DC1" w:rsidP="00677DC1">
            <w:pPr>
              <w:spacing w:before="120" w:after="120"/>
              <w:rPr>
                <w:rFonts w:ascii="Century Gothic" w:hAnsi="Century Gothic" w:cs="Poppins"/>
                <w:b/>
                <w:bCs/>
                <w:sz w:val="20"/>
                <w:szCs w:val="20"/>
              </w:rPr>
            </w:pPr>
            <w:r w:rsidRPr="00A24DD2">
              <w:rPr>
                <w:rFonts w:ascii="Century Gothic" w:hAnsi="Century Gothic" w:cs="Poppins"/>
                <w:b/>
                <w:bCs/>
                <w:sz w:val="20"/>
                <w:szCs w:val="20"/>
              </w:rPr>
              <w:t>Suggested Caption</w:t>
            </w:r>
          </w:p>
        </w:tc>
        <w:tc>
          <w:tcPr>
            <w:tcW w:w="3745" w:type="pct"/>
          </w:tcPr>
          <w:p w14:paraId="6794AD58" w14:textId="77777777" w:rsidR="00677DC1" w:rsidRPr="00A24DD2" w:rsidRDefault="00677DC1" w:rsidP="00677DC1">
            <w:pPr>
              <w:pStyle w:val="paragraph"/>
              <w:spacing w:before="120" w:beforeAutospacing="0" w:after="120" w:afterAutospacing="0"/>
              <w:textAlignment w:val="baseline"/>
              <w:rPr>
                <w:rFonts w:ascii="Century Gothic" w:hAnsi="Century Gothic" w:cs="Poppins"/>
                <w:sz w:val="20"/>
                <w:szCs w:val="20"/>
              </w:rPr>
            </w:pPr>
            <w:r w:rsidRPr="00A24DD2">
              <w:rPr>
                <w:rFonts w:ascii="Century Gothic" w:hAnsi="Century Gothic" w:cs="Poppins"/>
                <w:sz w:val="20"/>
                <w:szCs w:val="20"/>
              </w:rPr>
              <w:t xml:space="preserve">Everyone has the right to feel equal, safe, and respected. </w:t>
            </w:r>
          </w:p>
          <w:p w14:paraId="4DCAF218" w14:textId="77777777" w:rsidR="00677DC1" w:rsidRPr="00A24DD2" w:rsidRDefault="00677DC1" w:rsidP="00677DC1">
            <w:pPr>
              <w:pStyle w:val="paragraph"/>
              <w:spacing w:before="120" w:beforeAutospacing="0" w:after="120" w:afterAutospacing="0"/>
              <w:textAlignment w:val="baseline"/>
              <w:rPr>
                <w:rStyle w:val="normaltextrun"/>
                <w:rFonts w:ascii="Century Gothic" w:hAnsi="Century Gothic" w:cs="Poppins"/>
                <w:sz w:val="20"/>
                <w:szCs w:val="20"/>
              </w:rPr>
            </w:pPr>
            <w:r w:rsidRPr="00A24DD2">
              <w:rPr>
                <w:rStyle w:val="normaltextrun"/>
                <w:rFonts w:ascii="Century Gothic" w:hAnsi="Century Gothic" w:cs="Poppins"/>
                <w:sz w:val="20"/>
                <w:szCs w:val="20"/>
              </w:rPr>
              <w:t>Unfortunately, women and gender-diverse people often face violence in their homes, their communities and their workplaces.</w:t>
            </w:r>
          </w:p>
          <w:p w14:paraId="7DB6567C" w14:textId="0C54F4B7" w:rsidR="00677DC1" w:rsidRPr="00A24DD2" w:rsidRDefault="00677DC1" w:rsidP="00677DC1">
            <w:pPr>
              <w:pStyle w:val="paragraph"/>
              <w:spacing w:before="120" w:beforeAutospacing="0" w:after="120" w:afterAutospacing="0"/>
              <w:textAlignment w:val="baseline"/>
              <w:rPr>
                <w:rFonts w:ascii="Century Gothic" w:hAnsi="Century Gothic" w:cs="Poppins"/>
                <w:sz w:val="20"/>
                <w:szCs w:val="20"/>
              </w:rPr>
            </w:pPr>
            <w:r w:rsidRPr="00A24DD2">
              <w:rPr>
                <w:rStyle w:val="normaltextrun"/>
                <w:rFonts w:ascii="Century Gothic" w:hAnsi="Century Gothic" w:cs="Poppins"/>
                <w:sz w:val="20"/>
                <w:szCs w:val="20"/>
              </w:rPr>
              <w:t xml:space="preserve">Today is the International Day for the Elimination of Violence against Women which marks the start of 16 Days of Activism against Gender-Based Violence. </w:t>
            </w:r>
          </w:p>
          <w:p w14:paraId="5720D618" w14:textId="77777777" w:rsidR="00677DC1" w:rsidRPr="00A24DD2" w:rsidRDefault="00677DC1" w:rsidP="00677DC1">
            <w:pPr>
              <w:spacing w:before="120" w:after="120"/>
              <w:rPr>
                <w:rFonts w:ascii="Century Gothic" w:hAnsi="Century Gothic" w:cs="Poppins"/>
                <w:b/>
                <w:bCs/>
                <w:sz w:val="20"/>
                <w:szCs w:val="20"/>
              </w:rPr>
            </w:pPr>
            <w:r w:rsidRPr="00A24DD2">
              <w:rPr>
                <w:rFonts w:ascii="Century Gothic" w:hAnsi="Century Gothic" w:cs="Poppins"/>
                <w:sz w:val="20"/>
                <w:szCs w:val="20"/>
              </w:rPr>
              <w:t xml:space="preserve">This #16Days we will be </w:t>
            </w:r>
            <w:r w:rsidRPr="00A24DD2">
              <w:rPr>
                <w:rStyle w:val="normaltextrun"/>
                <w:rFonts w:ascii="Century Gothic" w:hAnsi="Century Gothic" w:cs="Poppins"/>
                <w:sz w:val="20"/>
                <w:szCs w:val="20"/>
              </w:rPr>
              <w:t>sharing simple, everyday actions that we can all take to build a gender equitable, safe and respectful community for all.</w:t>
            </w:r>
          </w:p>
        </w:tc>
      </w:tr>
      <w:tr w:rsidR="00055F86" w:rsidRPr="00A24DD2" w14:paraId="7E4BCE2B" w14:textId="77777777" w:rsidTr="4908EB19">
        <w:trPr>
          <w:trHeight w:val="300"/>
        </w:trPr>
        <w:tc>
          <w:tcPr>
            <w:tcW w:w="1255" w:type="pct"/>
          </w:tcPr>
          <w:p w14:paraId="35C741D7" w14:textId="77777777" w:rsidR="00677DC1" w:rsidRPr="00A24DD2" w:rsidRDefault="00677DC1" w:rsidP="00677DC1">
            <w:pPr>
              <w:spacing w:before="120" w:after="120"/>
              <w:rPr>
                <w:rFonts w:ascii="Century Gothic" w:hAnsi="Century Gothic" w:cs="Poppins"/>
                <w:b/>
                <w:bCs/>
                <w:sz w:val="20"/>
                <w:szCs w:val="20"/>
              </w:rPr>
            </w:pPr>
            <w:r w:rsidRPr="00A24DD2">
              <w:rPr>
                <w:rFonts w:ascii="Century Gothic" w:hAnsi="Century Gothic" w:cs="Poppins"/>
                <w:b/>
                <w:bCs/>
                <w:sz w:val="20"/>
                <w:szCs w:val="20"/>
              </w:rPr>
              <w:t>Hashtags</w:t>
            </w:r>
          </w:p>
        </w:tc>
        <w:tc>
          <w:tcPr>
            <w:tcW w:w="3745" w:type="pct"/>
          </w:tcPr>
          <w:p w14:paraId="3835AD72" w14:textId="7A321633" w:rsidR="00677DC1" w:rsidRPr="00A24DD2" w:rsidRDefault="006362EC" w:rsidP="00677DC1">
            <w:pPr>
              <w:spacing w:before="120" w:after="120"/>
              <w:rPr>
                <w:rFonts w:ascii="Century Gothic" w:hAnsi="Century Gothic" w:cs="Poppins"/>
                <w:b/>
                <w:bCs/>
                <w:sz w:val="20"/>
                <w:szCs w:val="20"/>
              </w:rPr>
            </w:pPr>
            <w:r w:rsidRPr="00A24DD2">
              <w:rPr>
                <w:rFonts w:ascii="Century Gothic" w:hAnsi="Century Gothic" w:cs="Poppins"/>
                <w:sz w:val="20"/>
                <w:szCs w:val="20"/>
              </w:rPr>
              <w:t>#BuildingaRespectfulCommunity #</w:t>
            </w:r>
            <w:r w:rsidR="00DA331E" w:rsidRPr="00A24DD2">
              <w:rPr>
                <w:rFonts w:ascii="Century Gothic" w:hAnsi="Century Gothic" w:cs="Poppins"/>
                <w:sz w:val="20"/>
                <w:szCs w:val="20"/>
              </w:rPr>
              <w:t>EquitableSafeRespectful</w:t>
            </w:r>
            <w:r w:rsidRPr="00A24DD2">
              <w:rPr>
                <w:rFonts w:ascii="Century Gothic" w:hAnsi="Century Gothic" w:cs="Poppins"/>
                <w:sz w:val="20"/>
                <w:szCs w:val="20"/>
              </w:rPr>
              <w:t xml:space="preserve"> #BRC16Days #16Days #16DaysofActivism #WHIN</w:t>
            </w:r>
          </w:p>
        </w:tc>
      </w:tr>
      <w:tr w:rsidR="0087062F" w:rsidRPr="00A24DD2" w14:paraId="203D8CC3" w14:textId="77777777" w:rsidTr="4908EB19">
        <w:tc>
          <w:tcPr>
            <w:tcW w:w="1255" w:type="pct"/>
          </w:tcPr>
          <w:p w14:paraId="3D314D12" w14:textId="77777777" w:rsidR="0087062F" w:rsidRPr="00A514EE" w:rsidRDefault="0087062F" w:rsidP="0087062F">
            <w:pPr>
              <w:spacing w:before="120" w:after="120" w:line="259" w:lineRule="auto"/>
              <w:rPr>
                <w:rFonts w:ascii="Century Gothic" w:hAnsi="Century Gothic" w:cs="Poppins"/>
                <w:b/>
                <w:bCs/>
                <w:sz w:val="20"/>
                <w:szCs w:val="20"/>
              </w:rPr>
            </w:pPr>
            <w:r w:rsidRPr="00A514EE">
              <w:rPr>
                <w:rFonts w:ascii="Century Gothic" w:hAnsi="Century Gothic" w:cs="Poppins"/>
                <w:b/>
                <w:bCs/>
                <w:sz w:val="20"/>
                <w:szCs w:val="20"/>
              </w:rPr>
              <w:t>Relevant link(s)</w:t>
            </w:r>
          </w:p>
        </w:tc>
        <w:tc>
          <w:tcPr>
            <w:tcW w:w="3745" w:type="pct"/>
          </w:tcPr>
          <w:p w14:paraId="27667259" w14:textId="58039A91" w:rsidR="0087062F" w:rsidRPr="00A24DD2" w:rsidRDefault="0087062F" w:rsidP="0087062F">
            <w:pPr>
              <w:spacing w:before="120" w:after="120"/>
              <w:rPr>
                <w:rFonts w:ascii="Century Gothic" w:hAnsi="Century Gothic"/>
                <w:sz w:val="20"/>
                <w:szCs w:val="20"/>
              </w:rPr>
            </w:pPr>
            <w:hyperlink r:id="rId26" w:history="1">
              <w:r w:rsidRPr="00A24DD2">
                <w:rPr>
                  <w:rStyle w:val="Hyperlink"/>
                  <w:rFonts w:ascii="Century Gothic" w:hAnsi="Century Gothic" w:cs="Poppins"/>
                  <w:sz w:val="20"/>
                  <w:szCs w:val="20"/>
                </w:rPr>
                <w:t>www.whin.org.au/brc/</w:t>
              </w:r>
            </w:hyperlink>
          </w:p>
        </w:tc>
      </w:tr>
    </w:tbl>
    <w:p w14:paraId="74972625" w14:textId="210F5378" w:rsidR="00A514EE" w:rsidRDefault="00A514EE">
      <w:pPr>
        <w:rPr>
          <w:sz w:val="20"/>
          <w:szCs w:val="20"/>
        </w:rPr>
      </w:pPr>
    </w:p>
    <w:p w14:paraId="6401E13B" w14:textId="77777777" w:rsidR="00A514EE" w:rsidRDefault="00A514EE">
      <w:pPr>
        <w:rPr>
          <w:sz w:val="20"/>
          <w:szCs w:val="20"/>
        </w:rPr>
      </w:pPr>
      <w:r>
        <w:rPr>
          <w:sz w:val="20"/>
          <w:szCs w:val="20"/>
        </w:rPr>
        <w:br w:type="page"/>
      </w:r>
    </w:p>
    <w:p w14:paraId="194256F9" w14:textId="77777777" w:rsidR="005B58DC" w:rsidRPr="00A24DD2" w:rsidRDefault="005B58DC">
      <w:pPr>
        <w:rPr>
          <w:sz w:val="20"/>
          <w:szCs w:val="20"/>
        </w:rPr>
      </w:pPr>
    </w:p>
    <w:tbl>
      <w:tblPr>
        <w:tblStyle w:val="TableGrid"/>
        <w:tblW w:w="5000" w:type="pct"/>
        <w:tblLook w:val="04A0" w:firstRow="1" w:lastRow="0" w:firstColumn="1" w:lastColumn="0" w:noHBand="0" w:noVBand="1"/>
      </w:tblPr>
      <w:tblGrid>
        <w:gridCol w:w="2263"/>
        <w:gridCol w:w="6753"/>
      </w:tblGrid>
      <w:tr w:rsidR="005B58DC" w:rsidRPr="00A24DD2" w14:paraId="536B0066" w14:textId="77777777" w:rsidTr="00DC3BA0">
        <w:tc>
          <w:tcPr>
            <w:tcW w:w="5000" w:type="pct"/>
            <w:gridSpan w:val="2"/>
          </w:tcPr>
          <w:p w14:paraId="53A74766" w14:textId="2DD12970" w:rsidR="005B58DC" w:rsidRPr="00A24DD2" w:rsidRDefault="005B58DC" w:rsidP="00DC3BA0">
            <w:pPr>
              <w:spacing w:before="120" w:after="120"/>
              <w:rPr>
                <w:sz w:val="20"/>
                <w:szCs w:val="20"/>
              </w:rPr>
            </w:pPr>
            <w:r w:rsidRPr="00A24DD2">
              <w:rPr>
                <w:rFonts w:ascii="Century Gothic" w:hAnsi="Century Gothic" w:cs="Poppins"/>
                <w:b/>
                <w:bCs/>
                <w:sz w:val="20"/>
                <w:szCs w:val="20"/>
              </w:rPr>
              <w:t>Message 1: Equitable, safe, respectful</w:t>
            </w:r>
          </w:p>
        </w:tc>
      </w:tr>
      <w:tr w:rsidR="005B58DC" w:rsidRPr="00A24DD2" w14:paraId="7F7F2B27" w14:textId="77777777" w:rsidTr="00DC3BA0">
        <w:tc>
          <w:tcPr>
            <w:tcW w:w="1255" w:type="pct"/>
          </w:tcPr>
          <w:p w14:paraId="4AFB3BEB" w14:textId="77777777" w:rsidR="005B58DC" w:rsidRPr="00A24DD2" w:rsidRDefault="005B58DC" w:rsidP="00DC3BA0">
            <w:pPr>
              <w:spacing w:before="120" w:after="120"/>
              <w:rPr>
                <w:rFonts w:ascii="Century Gothic" w:hAnsi="Century Gothic" w:cs="Poppins"/>
                <w:b/>
                <w:bCs/>
                <w:sz w:val="20"/>
                <w:szCs w:val="20"/>
              </w:rPr>
            </w:pPr>
            <w:r w:rsidRPr="00A24DD2">
              <w:rPr>
                <w:rFonts w:ascii="Century Gothic" w:hAnsi="Century Gothic" w:cs="Poppins"/>
                <w:b/>
                <w:bCs/>
                <w:sz w:val="20"/>
                <w:szCs w:val="20"/>
              </w:rPr>
              <w:t>Tile</w:t>
            </w:r>
          </w:p>
        </w:tc>
        <w:tc>
          <w:tcPr>
            <w:tcW w:w="3745" w:type="pct"/>
          </w:tcPr>
          <w:p w14:paraId="233691AC" w14:textId="2F95FCD4" w:rsidR="005B58DC" w:rsidRPr="00A24DD2" w:rsidRDefault="331A733C" w:rsidP="00DC3BA0">
            <w:pPr>
              <w:spacing w:before="120" w:after="120"/>
              <w:rPr>
                <w:sz w:val="20"/>
                <w:szCs w:val="20"/>
              </w:rPr>
            </w:pPr>
            <w:r>
              <w:rPr>
                <w:noProof/>
              </w:rPr>
              <w:drawing>
                <wp:inline distT="0" distB="0" distL="0" distR="0" wp14:anchorId="6FFD1957" wp14:editId="74D3A5FF">
                  <wp:extent cx="2771775" cy="2771775"/>
                  <wp:effectExtent l="0" t="0" r="0" b="0"/>
                  <wp:docPr id="117657689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76897" name=""/>
                          <pic:cNvPicPr/>
                        </pic:nvPicPr>
                        <pic:blipFill>
                          <a:blip r:embed="rId27">
                            <a:extLst>
                              <a:ext uri="{28A0092B-C50C-407E-A947-70E740481C1C}">
                                <a14:useLocalDpi xmlns:a14="http://schemas.microsoft.com/office/drawing/2010/main"/>
                              </a:ext>
                            </a:extLst>
                          </a:blip>
                          <a:stretch>
                            <a:fillRect/>
                          </a:stretch>
                        </pic:blipFill>
                        <pic:spPr>
                          <a:xfrm>
                            <a:off x="0" y="0"/>
                            <a:ext cx="2771775" cy="2771775"/>
                          </a:xfrm>
                          <a:prstGeom prst="rect">
                            <a:avLst/>
                          </a:prstGeom>
                        </pic:spPr>
                      </pic:pic>
                    </a:graphicData>
                  </a:graphic>
                </wp:inline>
              </w:drawing>
            </w:r>
          </w:p>
        </w:tc>
      </w:tr>
      <w:tr w:rsidR="005B58DC" w:rsidRPr="00A24DD2" w14:paraId="07927981" w14:textId="77777777" w:rsidTr="00DC3BA0">
        <w:tc>
          <w:tcPr>
            <w:tcW w:w="1255" w:type="pct"/>
          </w:tcPr>
          <w:p w14:paraId="4CA775CC" w14:textId="77777777" w:rsidR="005B58DC" w:rsidRPr="00A24DD2" w:rsidRDefault="005B58DC" w:rsidP="00DC3BA0">
            <w:pPr>
              <w:spacing w:before="120" w:after="120"/>
              <w:rPr>
                <w:rFonts w:ascii="Century Gothic" w:hAnsi="Century Gothic" w:cs="Poppins"/>
                <w:b/>
                <w:bCs/>
                <w:sz w:val="20"/>
                <w:szCs w:val="20"/>
              </w:rPr>
            </w:pPr>
            <w:r w:rsidRPr="00A24DD2">
              <w:rPr>
                <w:rFonts w:ascii="Century Gothic" w:hAnsi="Century Gothic" w:cs="Poppins"/>
                <w:b/>
                <w:bCs/>
                <w:sz w:val="20"/>
                <w:szCs w:val="20"/>
              </w:rPr>
              <w:t>Alternative text</w:t>
            </w:r>
          </w:p>
        </w:tc>
        <w:tc>
          <w:tcPr>
            <w:tcW w:w="3745" w:type="pct"/>
          </w:tcPr>
          <w:p w14:paraId="4F5EEC0C" w14:textId="4F923BF7" w:rsidR="005B58DC" w:rsidRPr="00A24DD2" w:rsidRDefault="005B58DC" w:rsidP="00DC3BA0">
            <w:pPr>
              <w:spacing w:before="120" w:after="120"/>
              <w:rPr>
                <w:rFonts w:ascii="Century Gothic" w:hAnsi="Century Gothic" w:cs="Poppins"/>
                <w:sz w:val="20"/>
                <w:szCs w:val="20"/>
              </w:rPr>
            </w:pPr>
            <w:r w:rsidRPr="00A24DD2">
              <w:rPr>
                <w:rFonts w:ascii="Century Gothic" w:hAnsi="Century Gothic" w:cs="Poppins"/>
                <w:sz w:val="20"/>
                <w:szCs w:val="20"/>
              </w:rPr>
              <w:t>A diverse group of women and gender-diverse people above the text, ‘Equitable – Safe – Respectful’.</w:t>
            </w:r>
          </w:p>
        </w:tc>
      </w:tr>
      <w:tr w:rsidR="005B58DC" w:rsidRPr="00A24DD2" w14:paraId="079C7F44" w14:textId="77777777" w:rsidTr="7682F676">
        <w:trPr>
          <w:trHeight w:val="1695"/>
        </w:trPr>
        <w:tc>
          <w:tcPr>
            <w:tcW w:w="1255" w:type="pct"/>
          </w:tcPr>
          <w:p w14:paraId="194C07FB" w14:textId="77777777" w:rsidR="005B58DC" w:rsidRPr="00A24DD2" w:rsidRDefault="005B58DC" w:rsidP="00DC3BA0">
            <w:pPr>
              <w:spacing w:before="120" w:after="120"/>
              <w:rPr>
                <w:rFonts w:ascii="Century Gothic" w:hAnsi="Century Gothic" w:cs="Poppins"/>
                <w:b/>
                <w:bCs/>
                <w:sz w:val="20"/>
                <w:szCs w:val="20"/>
              </w:rPr>
            </w:pPr>
            <w:r w:rsidRPr="00A24DD2">
              <w:rPr>
                <w:rFonts w:ascii="Century Gothic" w:hAnsi="Century Gothic" w:cs="Poppins"/>
                <w:b/>
                <w:bCs/>
                <w:sz w:val="20"/>
                <w:szCs w:val="20"/>
              </w:rPr>
              <w:t>Suggested Caption</w:t>
            </w:r>
          </w:p>
        </w:tc>
        <w:tc>
          <w:tcPr>
            <w:tcW w:w="3745" w:type="pct"/>
          </w:tcPr>
          <w:p w14:paraId="14DAF1EA" w14:textId="77777777" w:rsidR="005B58DC" w:rsidRPr="00A24DD2" w:rsidRDefault="005B58DC" w:rsidP="00DC3BA0">
            <w:pPr>
              <w:pStyle w:val="paragraph"/>
              <w:spacing w:before="120" w:beforeAutospacing="0" w:after="120" w:afterAutospacing="0"/>
              <w:textAlignment w:val="baseline"/>
              <w:rPr>
                <w:rFonts w:ascii="Century Gothic" w:hAnsi="Century Gothic" w:cs="Poppins"/>
                <w:sz w:val="20"/>
                <w:szCs w:val="20"/>
              </w:rPr>
            </w:pPr>
            <w:r w:rsidRPr="00A24DD2">
              <w:rPr>
                <w:rFonts w:ascii="Century Gothic" w:hAnsi="Century Gothic" w:cs="Poppins"/>
                <w:sz w:val="20"/>
                <w:szCs w:val="20"/>
              </w:rPr>
              <w:t xml:space="preserve">Everyone has the right to feel equal, safe, and respected. </w:t>
            </w:r>
          </w:p>
          <w:p w14:paraId="2E7F6DA8" w14:textId="77777777" w:rsidR="005B58DC" w:rsidRPr="00A24DD2" w:rsidRDefault="005B58DC" w:rsidP="00DC3BA0">
            <w:pPr>
              <w:pStyle w:val="paragraph"/>
              <w:spacing w:before="120" w:beforeAutospacing="0" w:after="120" w:afterAutospacing="0"/>
              <w:textAlignment w:val="baseline"/>
              <w:rPr>
                <w:rStyle w:val="normaltextrun"/>
                <w:rFonts w:ascii="Century Gothic" w:hAnsi="Century Gothic" w:cs="Poppins"/>
                <w:sz w:val="20"/>
                <w:szCs w:val="20"/>
              </w:rPr>
            </w:pPr>
            <w:r w:rsidRPr="00A24DD2">
              <w:rPr>
                <w:rStyle w:val="normaltextrun"/>
                <w:rFonts w:ascii="Century Gothic" w:hAnsi="Century Gothic" w:cs="Poppins"/>
                <w:sz w:val="20"/>
                <w:szCs w:val="20"/>
              </w:rPr>
              <w:t>Unfortunately, women and gender-diverse people often face violence in their homes, their communities and their workplaces.</w:t>
            </w:r>
          </w:p>
          <w:p w14:paraId="05E39A20" w14:textId="0FF2EC5B" w:rsidR="005B58DC" w:rsidRPr="00A24DD2" w:rsidRDefault="005B58DC" w:rsidP="00DC3BA0">
            <w:pPr>
              <w:spacing w:before="120" w:after="120"/>
              <w:rPr>
                <w:rStyle w:val="normaltextrun"/>
                <w:rFonts w:ascii="Century Gothic" w:hAnsi="Century Gothic" w:cs="Poppins"/>
                <w:sz w:val="20"/>
                <w:szCs w:val="20"/>
              </w:rPr>
            </w:pPr>
            <w:r w:rsidRPr="00A24DD2">
              <w:rPr>
                <w:rFonts w:ascii="Century Gothic" w:hAnsi="Century Gothic" w:cs="Poppins"/>
                <w:sz w:val="20"/>
                <w:szCs w:val="20"/>
              </w:rPr>
              <w:t xml:space="preserve">This </w:t>
            </w:r>
            <w:r w:rsidR="00AD0E2F" w:rsidRPr="00A24DD2">
              <w:rPr>
                <w:rFonts w:ascii="Century Gothic" w:hAnsi="Century Gothic" w:cs="Poppins"/>
                <w:sz w:val="20"/>
                <w:szCs w:val="20"/>
              </w:rPr>
              <w:t>XXX</w:t>
            </w:r>
            <w:r w:rsidRPr="00A24DD2">
              <w:rPr>
                <w:rFonts w:ascii="Century Gothic" w:hAnsi="Century Gothic" w:cs="Poppins"/>
                <w:sz w:val="20"/>
                <w:szCs w:val="20"/>
              </w:rPr>
              <w:t xml:space="preserve"> we will be </w:t>
            </w:r>
            <w:r w:rsidRPr="00A24DD2">
              <w:rPr>
                <w:rStyle w:val="normaltextrun"/>
                <w:rFonts w:ascii="Century Gothic" w:hAnsi="Century Gothic" w:cs="Poppins"/>
                <w:sz w:val="20"/>
                <w:szCs w:val="20"/>
              </w:rPr>
              <w:t>sharing simple, everyday actions that we can all take to build a gender equitable, safe and respectful community for all.</w:t>
            </w:r>
          </w:p>
        </w:tc>
      </w:tr>
      <w:tr w:rsidR="005B58DC" w:rsidRPr="00A24DD2" w14:paraId="145CF76F" w14:textId="77777777" w:rsidTr="00DC3BA0">
        <w:trPr>
          <w:trHeight w:val="300"/>
        </w:trPr>
        <w:tc>
          <w:tcPr>
            <w:tcW w:w="1255" w:type="pct"/>
          </w:tcPr>
          <w:p w14:paraId="19CB0BAD" w14:textId="77777777" w:rsidR="005B58DC" w:rsidRPr="00A24DD2" w:rsidRDefault="005B58DC" w:rsidP="00DC3BA0">
            <w:pPr>
              <w:spacing w:before="120" w:after="120"/>
              <w:rPr>
                <w:rFonts w:ascii="Century Gothic" w:hAnsi="Century Gothic" w:cs="Poppins"/>
                <w:b/>
                <w:bCs/>
                <w:sz w:val="20"/>
                <w:szCs w:val="20"/>
              </w:rPr>
            </w:pPr>
            <w:r w:rsidRPr="00A24DD2">
              <w:rPr>
                <w:rFonts w:ascii="Century Gothic" w:hAnsi="Century Gothic" w:cs="Poppins"/>
                <w:b/>
                <w:bCs/>
                <w:sz w:val="20"/>
                <w:szCs w:val="20"/>
              </w:rPr>
              <w:t>Hashtags</w:t>
            </w:r>
          </w:p>
        </w:tc>
        <w:tc>
          <w:tcPr>
            <w:tcW w:w="3745" w:type="pct"/>
          </w:tcPr>
          <w:p w14:paraId="1D8BB9A0" w14:textId="77777777" w:rsidR="005B58DC" w:rsidRPr="00A24DD2" w:rsidRDefault="005B58DC" w:rsidP="00DC3BA0">
            <w:pPr>
              <w:spacing w:before="120" w:after="120"/>
              <w:rPr>
                <w:rFonts w:ascii="Century Gothic" w:hAnsi="Century Gothic" w:cs="Poppins"/>
                <w:b/>
                <w:bCs/>
                <w:sz w:val="20"/>
                <w:szCs w:val="20"/>
              </w:rPr>
            </w:pPr>
            <w:r w:rsidRPr="00A24DD2">
              <w:rPr>
                <w:rFonts w:ascii="Century Gothic" w:hAnsi="Century Gothic" w:cs="Poppins"/>
                <w:sz w:val="20"/>
                <w:szCs w:val="20"/>
              </w:rPr>
              <w:t>#BuildingaRespectfulCommunity #EquitableSafeRespectful #WHIN</w:t>
            </w:r>
          </w:p>
        </w:tc>
      </w:tr>
      <w:tr w:rsidR="0087062F" w:rsidRPr="00A24DD2" w14:paraId="3B8CF439" w14:textId="77777777" w:rsidTr="00DC3BA0">
        <w:tc>
          <w:tcPr>
            <w:tcW w:w="1255" w:type="pct"/>
          </w:tcPr>
          <w:p w14:paraId="623F2501" w14:textId="77777777" w:rsidR="0087062F" w:rsidRPr="00A24DD2" w:rsidRDefault="0087062F" w:rsidP="0087062F">
            <w:pPr>
              <w:spacing w:before="120" w:after="120" w:line="259" w:lineRule="auto"/>
              <w:rPr>
                <w:rFonts w:ascii="Century Gothic" w:hAnsi="Century Gothic" w:cs="Poppins"/>
                <w:b/>
                <w:bCs/>
                <w:sz w:val="20"/>
                <w:szCs w:val="20"/>
              </w:rPr>
            </w:pPr>
            <w:r w:rsidRPr="00A24DD2">
              <w:rPr>
                <w:rFonts w:ascii="Century Gothic" w:hAnsi="Century Gothic" w:cs="Poppins"/>
                <w:b/>
                <w:bCs/>
                <w:sz w:val="20"/>
                <w:szCs w:val="20"/>
              </w:rPr>
              <w:t>Relevant link(s)</w:t>
            </w:r>
          </w:p>
        </w:tc>
        <w:tc>
          <w:tcPr>
            <w:tcW w:w="3745" w:type="pct"/>
          </w:tcPr>
          <w:p w14:paraId="2B7B7D91" w14:textId="5780C783" w:rsidR="0087062F" w:rsidRPr="00A24DD2" w:rsidRDefault="0087062F" w:rsidP="0087062F">
            <w:pPr>
              <w:spacing w:before="120" w:after="120"/>
              <w:rPr>
                <w:rFonts w:ascii="Century Gothic" w:hAnsi="Century Gothic"/>
                <w:sz w:val="20"/>
                <w:szCs w:val="20"/>
              </w:rPr>
            </w:pPr>
            <w:hyperlink r:id="rId28" w:history="1">
              <w:r w:rsidRPr="00A24DD2">
                <w:rPr>
                  <w:rStyle w:val="Hyperlink"/>
                  <w:rFonts w:ascii="Century Gothic" w:hAnsi="Century Gothic" w:cs="Poppins"/>
                  <w:sz w:val="20"/>
                  <w:szCs w:val="20"/>
                </w:rPr>
                <w:t>www.whin.org.au/brc/</w:t>
              </w:r>
            </w:hyperlink>
          </w:p>
        </w:tc>
      </w:tr>
    </w:tbl>
    <w:p w14:paraId="04F650E8" w14:textId="77777777" w:rsidR="005B58DC" w:rsidRPr="00A24DD2" w:rsidRDefault="005B58DC">
      <w:pPr>
        <w:rPr>
          <w:sz w:val="20"/>
          <w:szCs w:val="20"/>
        </w:rPr>
      </w:pPr>
      <w:r w:rsidRPr="00A24DD2">
        <w:rPr>
          <w:sz w:val="20"/>
          <w:szCs w:val="20"/>
        </w:rPr>
        <w:br w:type="page"/>
      </w:r>
    </w:p>
    <w:p w14:paraId="47705800" w14:textId="77777777" w:rsidR="00055F86" w:rsidRPr="00A24DD2" w:rsidRDefault="00055F86">
      <w:pPr>
        <w:rPr>
          <w:sz w:val="20"/>
          <w:szCs w:val="20"/>
        </w:rPr>
      </w:pPr>
    </w:p>
    <w:tbl>
      <w:tblPr>
        <w:tblStyle w:val="TableGrid"/>
        <w:tblW w:w="9016" w:type="dxa"/>
        <w:tblLook w:val="04A0" w:firstRow="1" w:lastRow="0" w:firstColumn="1" w:lastColumn="0" w:noHBand="0" w:noVBand="1"/>
      </w:tblPr>
      <w:tblGrid>
        <w:gridCol w:w="1560"/>
        <w:gridCol w:w="7456"/>
      </w:tblGrid>
      <w:tr w:rsidR="00677DC1" w:rsidRPr="00A24DD2" w14:paraId="0AEEBA89" w14:textId="77777777" w:rsidTr="2411AE90">
        <w:trPr>
          <w:trHeight w:val="300"/>
        </w:trPr>
        <w:tc>
          <w:tcPr>
            <w:tcW w:w="9016" w:type="dxa"/>
            <w:gridSpan w:val="2"/>
          </w:tcPr>
          <w:p w14:paraId="336798A1" w14:textId="442780B0" w:rsidR="00677DC1" w:rsidRPr="00A24DD2" w:rsidRDefault="00677DC1" w:rsidP="00677DC1">
            <w:pPr>
              <w:spacing w:before="120" w:after="120"/>
              <w:rPr>
                <w:rFonts w:ascii="Century Gothic" w:eastAsia="Century Gothic" w:hAnsi="Century Gothic" w:cs="Century Gothic"/>
                <w:sz w:val="20"/>
                <w:szCs w:val="20"/>
              </w:rPr>
            </w:pPr>
            <w:r w:rsidRPr="00A24DD2">
              <w:rPr>
                <w:rFonts w:ascii="Century Gothic" w:hAnsi="Century Gothic" w:cs="Poppins"/>
                <w:b/>
                <w:bCs/>
                <w:sz w:val="20"/>
                <w:szCs w:val="20"/>
              </w:rPr>
              <w:t xml:space="preserve">Message 2: </w:t>
            </w:r>
            <w:r w:rsidRPr="00A24DD2">
              <w:rPr>
                <w:rFonts w:ascii="Century Gothic" w:eastAsia="Century Gothic" w:hAnsi="Century Gothic" w:cs="Century Gothic"/>
                <w:b/>
                <w:bCs/>
                <w:sz w:val="20"/>
                <w:szCs w:val="20"/>
              </w:rPr>
              <w:t xml:space="preserve">We all have a right to a gender equitable, safe and respectful north. </w:t>
            </w:r>
            <w:r w:rsidRPr="00A24DD2">
              <w:rPr>
                <w:rStyle w:val="oypena"/>
                <w:rFonts w:ascii="Century Gothic" w:eastAsia="Century Gothic" w:hAnsi="Century Gothic" w:cs="Century Gothic"/>
                <w:b/>
                <w:bCs/>
                <w:sz w:val="20"/>
                <w:szCs w:val="20"/>
              </w:rPr>
              <w:t>The Building a Respectful Community Partnership is united in building a gender equitable, safe and respectful community and ending gender-based violence.</w:t>
            </w:r>
          </w:p>
        </w:tc>
      </w:tr>
      <w:tr w:rsidR="00677DC1" w:rsidRPr="00A24DD2" w14:paraId="02F1D4CB" w14:textId="77777777" w:rsidTr="2411AE90">
        <w:trPr>
          <w:trHeight w:val="300"/>
        </w:trPr>
        <w:tc>
          <w:tcPr>
            <w:tcW w:w="1560" w:type="dxa"/>
          </w:tcPr>
          <w:p w14:paraId="686CB8B1" w14:textId="409C1328" w:rsidR="00677DC1" w:rsidRPr="00A24DD2" w:rsidRDefault="00677DC1" w:rsidP="00677DC1">
            <w:pPr>
              <w:spacing w:before="120" w:after="120"/>
              <w:rPr>
                <w:rFonts w:ascii="Century Gothic" w:hAnsi="Century Gothic" w:cs="Poppins"/>
                <w:b/>
                <w:bCs/>
                <w:sz w:val="20"/>
                <w:szCs w:val="20"/>
              </w:rPr>
            </w:pPr>
            <w:r w:rsidRPr="00A24DD2">
              <w:rPr>
                <w:rFonts w:ascii="Century Gothic" w:hAnsi="Century Gothic" w:cs="Poppins"/>
                <w:b/>
                <w:bCs/>
                <w:sz w:val="20"/>
                <w:szCs w:val="20"/>
              </w:rPr>
              <w:t>Tile</w:t>
            </w:r>
          </w:p>
        </w:tc>
        <w:tc>
          <w:tcPr>
            <w:tcW w:w="7456" w:type="dxa"/>
          </w:tcPr>
          <w:p w14:paraId="25290004" w14:textId="7ECECBE5" w:rsidR="00677DC1" w:rsidRPr="00A24DD2" w:rsidRDefault="00533ABB" w:rsidP="00677DC1">
            <w:pPr>
              <w:spacing w:before="120" w:after="120"/>
              <w:rPr>
                <w:sz w:val="20"/>
                <w:szCs w:val="20"/>
              </w:rPr>
            </w:pPr>
            <w:ins w:id="15" w:author="Emily Sporik" w:date="2025-08-28T12:33:00Z" w16du:dateUtc="2025-08-28T02:33:00Z">
              <w:r w:rsidRPr="00A24DD2">
                <w:rPr>
                  <w:noProof/>
                  <w:sz w:val="20"/>
                  <w:szCs w:val="20"/>
                </w:rPr>
                <w:drawing>
                  <wp:inline distT="0" distB="0" distL="0" distR="0" wp14:anchorId="626DCAFE" wp14:editId="41FD77DD">
                    <wp:extent cx="1781175" cy="1781175"/>
                    <wp:effectExtent l="0" t="0" r="9525" b="9525"/>
                    <wp:docPr id="17666644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664423" name="Picture 176666442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inline>
                </w:drawing>
              </w:r>
            </w:ins>
          </w:p>
        </w:tc>
      </w:tr>
      <w:tr w:rsidR="00677DC1" w:rsidRPr="00A24DD2" w14:paraId="5DF6D650" w14:textId="77777777" w:rsidTr="2411AE90">
        <w:trPr>
          <w:trHeight w:val="300"/>
        </w:trPr>
        <w:tc>
          <w:tcPr>
            <w:tcW w:w="1560" w:type="dxa"/>
          </w:tcPr>
          <w:p w14:paraId="79EC33DB" w14:textId="77777777" w:rsidR="00677DC1" w:rsidRPr="00A24DD2" w:rsidRDefault="00677DC1" w:rsidP="00677DC1">
            <w:pPr>
              <w:spacing w:before="120" w:after="120"/>
              <w:rPr>
                <w:rFonts w:ascii="Century Gothic" w:hAnsi="Century Gothic" w:cs="Poppins"/>
                <w:b/>
                <w:bCs/>
                <w:sz w:val="20"/>
                <w:szCs w:val="20"/>
              </w:rPr>
            </w:pPr>
            <w:r w:rsidRPr="00A24DD2">
              <w:rPr>
                <w:rFonts w:ascii="Century Gothic" w:hAnsi="Century Gothic" w:cs="Poppins"/>
                <w:b/>
                <w:bCs/>
                <w:sz w:val="20"/>
                <w:szCs w:val="20"/>
              </w:rPr>
              <w:t>Alternative text</w:t>
            </w:r>
          </w:p>
        </w:tc>
        <w:tc>
          <w:tcPr>
            <w:tcW w:w="7456" w:type="dxa"/>
          </w:tcPr>
          <w:p w14:paraId="240BE19E" w14:textId="1AEEC4AC" w:rsidR="00677DC1" w:rsidRPr="00A24DD2" w:rsidRDefault="00677DC1" w:rsidP="001B22E3">
            <w:pPr>
              <w:pStyle w:val="Body"/>
              <w:rPr>
                <w:rStyle w:val="normaltextrun"/>
                <w:rFonts w:ascii="Poppins" w:hAnsi="Poppins" w:cs="Poppins"/>
                <w:sz w:val="20"/>
                <w:szCs w:val="20"/>
              </w:rPr>
            </w:pPr>
            <w:r w:rsidRPr="00A24DD2">
              <w:rPr>
                <w:sz w:val="20"/>
                <w:szCs w:val="20"/>
              </w:rPr>
              <w:t xml:space="preserve">A collection of buildings and a rainbow underneath the text ‘We all have a right to a gender equitable, safe and respectful </w:t>
            </w:r>
            <w:r w:rsidR="002563FE" w:rsidRPr="00A24DD2">
              <w:rPr>
                <w:sz w:val="20"/>
                <w:szCs w:val="20"/>
              </w:rPr>
              <w:t>n</w:t>
            </w:r>
            <w:r w:rsidRPr="00A24DD2">
              <w:rPr>
                <w:sz w:val="20"/>
                <w:szCs w:val="20"/>
              </w:rPr>
              <w:t xml:space="preserve">orth. The Building a Respectful Community Partnership is united in ending gender-based violence and building a gender equitable, safe and respectful community’. Text across the top of the image </w:t>
            </w:r>
            <w:r w:rsidR="00AA2E2E" w:rsidRPr="00A24DD2">
              <w:rPr>
                <w:sz w:val="20"/>
                <w:szCs w:val="20"/>
              </w:rPr>
              <w:t>says, ‘</w:t>
            </w:r>
            <w:r w:rsidR="00533ABB" w:rsidRPr="00A24DD2">
              <w:rPr>
                <w:sz w:val="20"/>
                <w:szCs w:val="20"/>
              </w:rPr>
              <w:t>Equitable</w:t>
            </w:r>
            <w:r w:rsidR="00865DD9" w:rsidRPr="00A24DD2">
              <w:rPr>
                <w:sz w:val="20"/>
                <w:szCs w:val="20"/>
              </w:rPr>
              <w:t>,</w:t>
            </w:r>
            <w:r w:rsidR="00533ABB" w:rsidRPr="00A24DD2">
              <w:rPr>
                <w:sz w:val="20"/>
                <w:szCs w:val="20"/>
              </w:rPr>
              <w:t xml:space="preserve"> Safe</w:t>
            </w:r>
            <w:r w:rsidR="00865DD9" w:rsidRPr="00A24DD2">
              <w:rPr>
                <w:sz w:val="20"/>
                <w:szCs w:val="20"/>
              </w:rPr>
              <w:t>, Respectful</w:t>
            </w:r>
            <w:r w:rsidRPr="00A24DD2">
              <w:rPr>
                <w:sz w:val="20"/>
                <w:szCs w:val="20"/>
              </w:rPr>
              <w:t>’.</w:t>
            </w:r>
          </w:p>
        </w:tc>
      </w:tr>
      <w:tr w:rsidR="00677DC1" w:rsidRPr="00A24DD2" w14:paraId="471D0661" w14:textId="77777777" w:rsidTr="0037058A">
        <w:trPr>
          <w:trHeight w:val="2942"/>
        </w:trPr>
        <w:tc>
          <w:tcPr>
            <w:tcW w:w="1560" w:type="dxa"/>
          </w:tcPr>
          <w:p w14:paraId="779BB8C7" w14:textId="77777777" w:rsidR="00677DC1" w:rsidRPr="00A24DD2" w:rsidRDefault="00677DC1" w:rsidP="00677DC1">
            <w:pPr>
              <w:spacing w:before="120" w:after="120"/>
              <w:rPr>
                <w:rFonts w:ascii="Century Gothic" w:hAnsi="Century Gothic" w:cs="Poppins"/>
                <w:b/>
                <w:bCs/>
                <w:sz w:val="20"/>
                <w:szCs w:val="20"/>
              </w:rPr>
            </w:pPr>
            <w:r w:rsidRPr="00A24DD2">
              <w:rPr>
                <w:rFonts w:ascii="Century Gothic" w:hAnsi="Century Gothic" w:cs="Poppins"/>
                <w:b/>
                <w:bCs/>
                <w:sz w:val="20"/>
                <w:szCs w:val="20"/>
              </w:rPr>
              <w:t xml:space="preserve">Caption </w:t>
            </w:r>
          </w:p>
        </w:tc>
        <w:tc>
          <w:tcPr>
            <w:tcW w:w="7456" w:type="dxa"/>
          </w:tcPr>
          <w:p w14:paraId="10404D90" w14:textId="28065B57" w:rsidR="00677DC1" w:rsidRPr="00A24DD2" w:rsidRDefault="00677DC1" w:rsidP="7BFA5C08">
            <w:pPr>
              <w:pStyle w:val="Body"/>
              <w:spacing w:after="0"/>
              <w:rPr>
                <w:rFonts w:ascii="Poppins" w:hAnsi="Poppins" w:cs="Poppins"/>
                <w:sz w:val="20"/>
                <w:szCs w:val="20"/>
              </w:rPr>
            </w:pPr>
            <w:r w:rsidRPr="00A24DD2">
              <w:rPr>
                <w:sz w:val="20"/>
                <w:szCs w:val="20"/>
              </w:rPr>
              <w:t>Everyone has the right to feel equal, safe, and respected in their community.</w:t>
            </w:r>
          </w:p>
          <w:p w14:paraId="4563D405" w14:textId="1328408E" w:rsidR="00677DC1" w:rsidRPr="00A24DD2" w:rsidRDefault="00677DC1" w:rsidP="7BFA5C08">
            <w:pPr>
              <w:pStyle w:val="Body"/>
              <w:spacing w:after="0"/>
              <w:rPr>
                <w:rFonts w:ascii="Poppins" w:eastAsia="Poppins" w:hAnsi="Poppins" w:cs="Poppins"/>
                <w:sz w:val="20"/>
                <w:szCs w:val="20"/>
              </w:rPr>
            </w:pPr>
            <w:r w:rsidRPr="00A24DD2">
              <w:rPr>
                <w:sz w:val="20"/>
                <w:szCs w:val="20"/>
              </w:rPr>
              <w:t xml:space="preserve">[Your organisation] is proud to be part of the Building a Respectful Community partnership that is united in building a gender equitable, safe and respectful community. </w:t>
            </w:r>
          </w:p>
          <w:p w14:paraId="3934998C" w14:textId="111D9DF4" w:rsidR="00677DC1" w:rsidRPr="00A24DD2" w:rsidRDefault="00677DC1" w:rsidP="7BFA5C08">
            <w:pPr>
              <w:pStyle w:val="Body"/>
              <w:spacing w:after="0"/>
              <w:rPr>
                <w:rFonts w:ascii="Poppins" w:hAnsi="Poppins" w:cs="Poppins"/>
                <w:sz w:val="20"/>
                <w:szCs w:val="20"/>
              </w:rPr>
            </w:pPr>
            <w:r w:rsidRPr="00A24DD2">
              <w:rPr>
                <w:sz w:val="20"/>
                <w:szCs w:val="20"/>
              </w:rPr>
              <w:t>We know that it’s up to all of us, as individuals and organisations, to take steps to build a world where women and gender-diverse people thrive.</w:t>
            </w:r>
          </w:p>
          <w:p w14:paraId="796CFB73" w14:textId="0B4DF846" w:rsidR="00677DC1" w:rsidRPr="00A24DD2" w:rsidRDefault="00677DC1" w:rsidP="0D260006">
            <w:pPr>
              <w:pStyle w:val="Body"/>
              <w:spacing w:after="0"/>
              <w:rPr>
                <w:sz w:val="20"/>
                <w:szCs w:val="20"/>
              </w:rPr>
            </w:pPr>
            <w:r w:rsidRPr="00A24DD2">
              <w:rPr>
                <w:sz w:val="20"/>
                <w:szCs w:val="20"/>
              </w:rPr>
              <w:t xml:space="preserve">Stayed tuned over the next </w:t>
            </w:r>
            <w:r w:rsidR="00865DD9" w:rsidRPr="00A24DD2">
              <w:rPr>
                <w:sz w:val="20"/>
                <w:szCs w:val="20"/>
              </w:rPr>
              <w:t>[INSERT NUMBER]</w:t>
            </w:r>
            <w:r w:rsidR="0087062F" w:rsidRPr="00A24DD2">
              <w:rPr>
                <w:sz w:val="20"/>
                <w:szCs w:val="20"/>
              </w:rPr>
              <w:t xml:space="preserve"> </w:t>
            </w:r>
            <w:r w:rsidRPr="00A24DD2">
              <w:rPr>
                <w:sz w:val="20"/>
                <w:szCs w:val="20"/>
              </w:rPr>
              <w:t>days, we will be sharing simple actions that we can take every day to build a gender equitable, safe and respectful community</w:t>
            </w:r>
            <w:r w:rsidR="671E90DA" w:rsidRPr="00A24DD2">
              <w:rPr>
                <w:sz w:val="20"/>
                <w:szCs w:val="20"/>
              </w:rPr>
              <w:t>.</w:t>
            </w:r>
          </w:p>
        </w:tc>
      </w:tr>
      <w:tr w:rsidR="00921552" w:rsidRPr="00A24DD2" w14:paraId="4B67521F" w14:textId="77777777" w:rsidTr="2411AE90">
        <w:trPr>
          <w:trHeight w:val="300"/>
        </w:trPr>
        <w:tc>
          <w:tcPr>
            <w:tcW w:w="1560" w:type="dxa"/>
          </w:tcPr>
          <w:p w14:paraId="2EA91881" w14:textId="77777777" w:rsidR="00921552" w:rsidRPr="00A24DD2" w:rsidRDefault="00921552" w:rsidP="00921552">
            <w:pPr>
              <w:spacing w:before="120" w:after="120"/>
              <w:rPr>
                <w:rFonts w:ascii="Century Gothic" w:hAnsi="Century Gothic" w:cs="Poppins"/>
                <w:b/>
                <w:bCs/>
                <w:sz w:val="20"/>
                <w:szCs w:val="20"/>
              </w:rPr>
            </w:pPr>
            <w:r w:rsidRPr="00A24DD2">
              <w:rPr>
                <w:rFonts w:ascii="Century Gothic" w:hAnsi="Century Gothic" w:cs="Poppins"/>
                <w:b/>
                <w:bCs/>
                <w:sz w:val="20"/>
                <w:szCs w:val="20"/>
              </w:rPr>
              <w:t>Hashtags</w:t>
            </w:r>
          </w:p>
        </w:tc>
        <w:tc>
          <w:tcPr>
            <w:tcW w:w="7456" w:type="dxa"/>
          </w:tcPr>
          <w:p w14:paraId="487545BE" w14:textId="7D544260" w:rsidR="00921552" w:rsidRPr="00A24DD2" w:rsidRDefault="00921552" w:rsidP="00921552">
            <w:pPr>
              <w:spacing w:before="120" w:after="120"/>
              <w:rPr>
                <w:rFonts w:ascii="Century Gothic" w:hAnsi="Century Gothic" w:cs="Poppins"/>
                <w:b/>
                <w:bCs/>
                <w:sz w:val="20"/>
                <w:szCs w:val="20"/>
              </w:rPr>
            </w:pPr>
            <w:r w:rsidRPr="00A24DD2">
              <w:rPr>
                <w:rFonts w:ascii="Century Gothic" w:hAnsi="Century Gothic" w:cs="Poppins"/>
                <w:sz w:val="20"/>
                <w:szCs w:val="20"/>
              </w:rPr>
              <w:t>#BuildingaRespectfulCommunity #</w:t>
            </w:r>
            <w:r w:rsidR="00DA331E" w:rsidRPr="00A24DD2">
              <w:rPr>
                <w:rFonts w:ascii="Century Gothic" w:hAnsi="Century Gothic" w:cs="Poppins"/>
                <w:sz w:val="20"/>
                <w:szCs w:val="20"/>
              </w:rPr>
              <w:t>EquitableSafeRespectful</w:t>
            </w:r>
            <w:r w:rsidRPr="00A24DD2">
              <w:rPr>
                <w:rFonts w:ascii="Century Gothic" w:hAnsi="Century Gothic" w:cs="Poppins"/>
                <w:sz w:val="20"/>
                <w:szCs w:val="20"/>
              </w:rPr>
              <w:t xml:space="preserve"> #WHIN</w:t>
            </w:r>
          </w:p>
        </w:tc>
      </w:tr>
      <w:tr w:rsidR="0087062F" w:rsidRPr="00A24DD2" w14:paraId="2ED8A7F9" w14:textId="77777777" w:rsidTr="2411AE90">
        <w:trPr>
          <w:trHeight w:val="300"/>
        </w:trPr>
        <w:tc>
          <w:tcPr>
            <w:tcW w:w="1560" w:type="dxa"/>
          </w:tcPr>
          <w:p w14:paraId="06BC73B9" w14:textId="6FBF5D4E" w:rsidR="0087062F" w:rsidRPr="00A24DD2" w:rsidRDefault="0087062F" w:rsidP="00921552">
            <w:pPr>
              <w:spacing w:before="120" w:after="120"/>
              <w:rPr>
                <w:rFonts w:ascii="Century Gothic" w:hAnsi="Century Gothic" w:cs="Poppins"/>
                <w:b/>
                <w:bCs/>
                <w:sz w:val="20"/>
                <w:szCs w:val="20"/>
              </w:rPr>
            </w:pPr>
            <w:r w:rsidRPr="00A24DD2">
              <w:rPr>
                <w:rFonts w:ascii="Century Gothic" w:hAnsi="Century Gothic" w:cs="Poppins"/>
                <w:b/>
                <w:bCs/>
                <w:sz w:val="20"/>
                <w:szCs w:val="20"/>
              </w:rPr>
              <w:t>16 Days Hashtags</w:t>
            </w:r>
          </w:p>
        </w:tc>
        <w:tc>
          <w:tcPr>
            <w:tcW w:w="7456" w:type="dxa"/>
          </w:tcPr>
          <w:p w14:paraId="06B02719" w14:textId="0EB1EF86" w:rsidR="0087062F" w:rsidRPr="00A24DD2" w:rsidRDefault="0087062F" w:rsidP="00921552">
            <w:pPr>
              <w:spacing w:before="120" w:after="120"/>
              <w:rPr>
                <w:rFonts w:ascii="Century Gothic" w:hAnsi="Century Gothic" w:cs="Poppins"/>
                <w:sz w:val="20"/>
                <w:szCs w:val="20"/>
              </w:rPr>
            </w:pPr>
            <w:r w:rsidRPr="00A24DD2">
              <w:rPr>
                <w:rFonts w:ascii="Century Gothic" w:hAnsi="Century Gothic" w:cs="Poppins"/>
                <w:sz w:val="20"/>
                <w:szCs w:val="20"/>
              </w:rPr>
              <w:t>#BRC16Days #16Days #16DaysofActivism</w:t>
            </w:r>
          </w:p>
        </w:tc>
      </w:tr>
      <w:tr w:rsidR="00677DC1" w:rsidRPr="00A24DD2" w14:paraId="1C827E2E" w14:textId="77777777" w:rsidTr="2411AE90">
        <w:trPr>
          <w:trHeight w:val="300"/>
        </w:trPr>
        <w:tc>
          <w:tcPr>
            <w:tcW w:w="1560" w:type="dxa"/>
          </w:tcPr>
          <w:p w14:paraId="0E50F385" w14:textId="5074A7C3" w:rsidR="00677DC1" w:rsidRPr="00A24DD2" w:rsidRDefault="00677DC1" w:rsidP="00677DC1">
            <w:pPr>
              <w:spacing w:before="120" w:after="120"/>
              <w:rPr>
                <w:rFonts w:ascii="Century Gothic" w:hAnsi="Century Gothic" w:cs="Poppins"/>
                <w:b/>
                <w:bCs/>
                <w:sz w:val="20"/>
                <w:szCs w:val="20"/>
              </w:rPr>
            </w:pPr>
            <w:r w:rsidRPr="00A24DD2">
              <w:rPr>
                <w:rFonts w:ascii="Century Gothic" w:hAnsi="Century Gothic" w:cs="Poppins"/>
                <w:b/>
                <w:bCs/>
                <w:sz w:val="20"/>
                <w:szCs w:val="20"/>
              </w:rPr>
              <w:t>Relevant link(s)</w:t>
            </w:r>
          </w:p>
        </w:tc>
        <w:tc>
          <w:tcPr>
            <w:tcW w:w="7456" w:type="dxa"/>
          </w:tcPr>
          <w:p w14:paraId="529AECFD" w14:textId="3D29E320" w:rsidR="004E023A" w:rsidRPr="00A24DD2" w:rsidRDefault="004E023A" w:rsidP="004E023A">
            <w:pPr>
              <w:spacing w:before="120" w:after="120"/>
              <w:rPr>
                <w:rFonts w:ascii="Century Gothic" w:hAnsi="Century Gothic" w:cs="Poppins"/>
                <w:sz w:val="20"/>
                <w:szCs w:val="20"/>
              </w:rPr>
            </w:pPr>
            <w:hyperlink r:id="rId30" w:history="1">
              <w:r w:rsidRPr="00A24DD2">
                <w:rPr>
                  <w:rStyle w:val="Hyperlink"/>
                  <w:rFonts w:ascii="Century Gothic" w:hAnsi="Century Gothic" w:cs="Poppins"/>
                  <w:sz w:val="20"/>
                  <w:szCs w:val="20"/>
                </w:rPr>
                <w:t>www.whin.org.au/brc/</w:t>
              </w:r>
            </w:hyperlink>
          </w:p>
        </w:tc>
      </w:tr>
    </w:tbl>
    <w:p w14:paraId="45E15DCD" w14:textId="016E6BE7" w:rsidR="4F44680F" w:rsidRPr="00A24DD2" w:rsidRDefault="4F44680F" w:rsidP="4F44680F">
      <w:pPr>
        <w:spacing w:before="120" w:after="120" w:line="240" w:lineRule="auto"/>
        <w:rPr>
          <w:rFonts w:ascii="Century Gothic" w:hAnsi="Century Gothic" w:cs="Poppins"/>
          <w:b/>
          <w:bCs/>
          <w:sz w:val="20"/>
          <w:szCs w:val="20"/>
        </w:rPr>
      </w:pPr>
    </w:p>
    <w:p w14:paraId="1167AC64" w14:textId="01B94C42" w:rsidR="00E91255" w:rsidRPr="00A24DD2" w:rsidRDefault="00E91255" w:rsidP="00540B80">
      <w:pPr>
        <w:spacing w:before="120" w:after="120" w:line="240" w:lineRule="auto"/>
        <w:rPr>
          <w:rFonts w:ascii="Century Gothic" w:hAnsi="Century Gothic" w:cs="Poppins"/>
          <w:b/>
          <w:bCs/>
          <w:sz w:val="20"/>
          <w:szCs w:val="20"/>
        </w:rPr>
      </w:pPr>
      <w:r w:rsidRPr="00A24DD2">
        <w:rPr>
          <w:rFonts w:ascii="Century Gothic" w:hAnsi="Century Gothic" w:cs="Poppins"/>
          <w:b/>
          <w:bCs/>
          <w:sz w:val="20"/>
          <w:szCs w:val="20"/>
        </w:rPr>
        <w:br w:type="page"/>
      </w:r>
    </w:p>
    <w:tbl>
      <w:tblPr>
        <w:tblStyle w:val="TableGrid"/>
        <w:tblW w:w="5000" w:type="pct"/>
        <w:tblLook w:val="04A0" w:firstRow="1" w:lastRow="0" w:firstColumn="1" w:lastColumn="0" w:noHBand="0" w:noVBand="1"/>
      </w:tblPr>
      <w:tblGrid>
        <w:gridCol w:w="2263"/>
        <w:gridCol w:w="6753"/>
      </w:tblGrid>
      <w:tr w:rsidR="00072F9C" w:rsidRPr="00A24DD2" w14:paraId="4E9A183C" w14:textId="77777777" w:rsidTr="2411AE90">
        <w:tc>
          <w:tcPr>
            <w:tcW w:w="5000" w:type="pct"/>
            <w:gridSpan w:val="2"/>
          </w:tcPr>
          <w:p w14:paraId="0A894148" w14:textId="473C9279" w:rsidR="00072F9C" w:rsidRPr="00A24DD2" w:rsidRDefault="54F5C022" w:rsidP="2411AE90">
            <w:pPr>
              <w:spacing w:before="120" w:after="120"/>
              <w:rPr>
                <w:rFonts w:ascii="Century Gothic" w:eastAsia="Century Gothic" w:hAnsi="Century Gothic" w:cs="Century Gothic"/>
                <w:b/>
                <w:bCs/>
                <w:sz w:val="20"/>
                <w:szCs w:val="20"/>
              </w:rPr>
            </w:pPr>
            <w:r w:rsidRPr="00A24DD2">
              <w:rPr>
                <w:rFonts w:ascii="Century Gothic" w:eastAsia="Calibri" w:hAnsi="Century Gothic" w:cs="Poppins"/>
                <w:b/>
                <w:bCs/>
                <w:color w:val="000000" w:themeColor="text1"/>
                <w:sz w:val="20"/>
                <w:szCs w:val="20"/>
              </w:rPr>
              <w:lastRenderedPageBreak/>
              <w:t xml:space="preserve">Message 3: </w:t>
            </w:r>
            <w:r w:rsidRPr="00A24DD2">
              <w:rPr>
                <w:rFonts w:ascii="Century Gothic" w:eastAsia="Century Gothic" w:hAnsi="Century Gothic" w:cs="Century Gothic"/>
                <w:b/>
                <w:bCs/>
                <w:color w:val="000000" w:themeColor="text1"/>
                <w:sz w:val="20"/>
                <w:szCs w:val="20"/>
              </w:rPr>
              <w:t>Raise children free from harmful gender stereotypes</w:t>
            </w:r>
          </w:p>
        </w:tc>
      </w:tr>
      <w:tr w:rsidR="002C3512" w:rsidRPr="00A24DD2" w14:paraId="225058C6" w14:textId="77777777" w:rsidTr="2411AE90">
        <w:tc>
          <w:tcPr>
            <w:tcW w:w="1255" w:type="pct"/>
          </w:tcPr>
          <w:p w14:paraId="3C340478" w14:textId="0F67F0CD" w:rsidR="002C3512" w:rsidRPr="00A24DD2" w:rsidRDefault="002C3512" w:rsidP="00540B80">
            <w:pPr>
              <w:spacing w:before="120" w:after="120"/>
              <w:rPr>
                <w:rFonts w:ascii="Century Gothic" w:hAnsi="Century Gothic" w:cs="Poppins"/>
                <w:b/>
                <w:bCs/>
                <w:sz w:val="20"/>
                <w:szCs w:val="20"/>
              </w:rPr>
            </w:pPr>
            <w:r w:rsidRPr="00A24DD2">
              <w:rPr>
                <w:rFonts w:ascii="Century Gothic" w:hAnsi="Century Gothic" w:cs="Poppins"/>
                <w:b/>
                <w:bCs/>
                <w:sz w:val="20"/>
                <w:szCs w:val="20"/>
              </w:rPr>
              <w:t>Tile</w:t>
            </w:r>
          </w:p>
        </w:tc>
        <w:tc>
          <w:tcPr>
            <w:tcW w:w="3745" w:type="pct"/>
          </w:tcPr>
          <w:p w14:paraId="563AA171" w14:textId="42A1CE4F" w:rsidR="002C3512" w:rsidRPr="00A24DD2" w:rsidRDefault="00D410A6" w:rsidP="00540B80">
            <w:pPr>
              <w:spacing w:before="120" w:after="120"/>
              <w:rPr>
                <w:sz w:val="20"/>
                <w:szCs w:val="20"/>
              </w:rPr>
            </w:pPr>
            <w:ins w:id="16" w:author="Emily Sporik" w:date="2025-08-28T13:28:00Z" w16du:dateUtc="2025-08-28T03:28:00Z">
              <w:r w:rsidRPr="00A24DD2">
                <w:rPr>
                  <w:noProof/>
                  <w:sz w:val="20"/>
                  <w:szCs w:val="20"/>
                </w:rPr>
                <w:drawing>
                  <wp:inline distT="0" distB="0" distL="0" distR="0" wp14:anchorId="10D4354F" wp14:editId="54747E85">
                    <wp:extent cx="1799590" cy="1799590"/>
                    <wp:effectExtent l="0" t="0" r="0" b="0"/>
                    <wp:docPr id="11608712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871213" name="Picture 116087121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inline>
                </w:drawing>
              </w:r>
            </w:ins>
          </w:p>
        </w:tc>
      </w:tr>
      <w:tr w:rsidR="00DE5C36" w:rsidRPr="00A24DD2" w14:paraId="1A153D20" w14:textId="77777777" w:rsidTr="2411AE90">
        <w:tc>
          <w:tcPr>
            <w:tcW w:w="1255" w:type="pct"/>
          </w:tcPr>
          <w:p w14:paraId="4E004F26" w14:textId="77777777" w:rsidR="00BE2A56" w:rsidRPr="00A24DD2" w:rsidRDefault="00BE2A56" w:rsidP="00540B80">
            <w:pPr>
              <w:spacing w:before="120" w:after="120"/>
              <w:rPr>
                <w:rFonts w:ascii="Century Gothic" w:hAnsi="Century Gothic" w:cs="Poppins"/>
                <w:b/>
                <w:bCs/>
                <w:sz w:val="20"/>
                <w:szCs w:val="20"/>
              </w:rPr>
            </w:pPr>
            <w:r w:rsidRPr="00A24DD2">
              <w:rPr>
                <w:rFonts w:ascii="Century Gothic" w:hAnsi="Century Gothic" w:cs="Poppins"/>
                <w:b/>
                <w:bCs/>
                <w:sz w:val="20"/>
                <w:szCs w:val="20"/>
              </w:rPr>
              <w:t>Alternative text</w:t>
            </w:r>
          </w:p>
        </w:tc>
        <w:tc>
          <w:tcPr>
            <w:tcW w:w="3745" w:type="pct"/>
          </w:tcPr>
          <w:p w14:paraId="7CE937F9" w14:textId="6D6B87A2" w:rsidR="00BE2A56" w:rsidRPr="00A24DD2" w:rsidRDefault="009E78AA" w:rsidP="00540B80">
            <w:pPr>
              <w:spacing w:before="120" w:after="120"/>
              <w:rPr>
                <w:rFonts w:ascii="Century Gothic" w:hAnsi="Century Gothic" w:cs="Poppins"/>
                <w:b/>
                <w:bCs/>
                <w:sz w:val="20"/>
                <w:szCs w:val="20"/>
              </w:rPr>
            </w:pPr>
            <w:r w:rsidRPr="00A24DD2">
              <w:rPr>
                <w:rFonts w:ascii="Century Gothic" w:hAnsi="Century Gothic" w:cs="Poppins"/>
                <w:sz w:val="20"/>
                <w:szCs w:val="20"/>
              </w:rPr>
              <w:t>A child with black curly hair and glasses</w:t>
            </w:r>
            <w:r w:rsidR="007276B0" w:rsidRPr="00A24DD2">
              <w:rPr>
                <w:rFonts w:ascii="Century Gothic" w:hAnsi="Century Gothic" w:cs="Poppins"/>
                <w:sz w:val="20"/>
                <w:szCs w:val="20"/>
              </w:rPr>
              <w:t xml:space="preserve"> </w:t>
            </w:r>
            <w:r w:rsidR="009E1115" w:rsidRPr="00A24DD2">
              <w:rPr>
                <w:rFonts w:ascii="Century Gothic" w:hAnsi="Century Gothic" w:cs="Poppins"/>
                <w:sz w:val="20"/>
                <w:szCs w:val="20"/>
              </w:rPr>
              <w:t>alongside</w:t>
            </w:r>
            <w:r w:rsidR="007276B0" w:rsidRPr="00A24DD2">
              <w:rPr>
                <w:rFonts w:ascii="Century Gothic" w:hAnsi="Century Gothic" w:cs="Poppins"/>
                <w:sz w:val="20"/>
                <w:szCs w:val="20"/>
              </w:rPr>
              <w:t xml:space="preserve"> a pile of books and a fidget spinner</w:t>
            </w:r>
            <w:r w:rsidR="009E1115" w:rsidRPr="00A24DD2">
              <w:rPr>
                <w:rFonts w:ascii="Century Gothic" w:hAnsi="Century Gothic" w:cs="Poppins"/>
                <w:sz w:val="20"/>
                <w:szCs w:val="20"/>
              </w:rPr>
              <w:t xml:space="preserve"> sits next to the text ‘</w:t>
            </w:r>
            <w:r w:rsidR="00870C6D" w:rsidRPr="00A24DD2">
              <w:rPr>
                <w:rFonts w:ascii="Century Gothic" w:hAnsi="Century Gothic" w:cs="Poppins"/>
                <w:sz w:val="20"/>
                <w:szCs w:val="20"/>
              </w:rPr>
              <w:t>Raise children free from harmful gender stereotypes</w:t>
            </w:r>
            <w:r w:rsidR="009E1115" w:rsidRPr="00A24DD2">
              <w:rPr>
                <w:rFonts w:ascii="Century Gothic" w:hAnsi="Century Gothic" w:cs="Poppins"/>
                <w:sz w:val="20"/>
                <w:szCs w:val="20"/>
              </w:rPr>
              <w:t xml:space="preserve">. </w:t>
            </w:r>
            <w:r w:rsidR="00D84B70" w:rsidRPr="00A24DD2">
              <w:rPr>
                <w:rFonts w:ascii="Century Gothic" w:hAnsi="Century Gothic" w:cs="Poppins"/>
                <w:sz w:val="20"/>
                <w:szCs w:val="20"/>
              </w:rPr>
              <w:t xml:space="preserve">Text across the top </w:t>
            </w:r>
            <w:r w:rsidR="00A05C8A" w:rsidRPr="00A24DD2">
              <w:rPr>
                <w:rFonts w:ascii="Century Gothic" w:hAnsi="Century Gothic" w:cs="Poppins"/>
                <w:sz w:val="20"/>
                <w:szCs w:val="20"/>
              </w:rPr>
              <w:t>of the image says, ‘Equitable</w:t>
            </w:r>
            <w:r w:rsidR="00870C6D" w:rsidRPr="00A24DD2">
              <w:rPr>
                <w:rFonts w:ascii="Century Gothic" w:hAnsi="Century Gothic" w:cs="Poppins"/>
                <w:sz w:val="20"/>
                <w:szCs w:val="20"/>
              </w:rPr>
              <w:t>,</w:t>
            </w:r>
            <w:r w:rsidR="00A05C8A" w:rsidRPr="00A24DD2">
              <w:rPr>
                <w:rFonts w:ascii="Century Gothic" w:hAnsi="Century Gothic" w:cs="Poppins"/>
                <w:sz w:val="20"/>
                <w:szCs w:val="20"/>
              </w:rPr>
              <w:t xml:space="preserve"> Safe</w:t>
            </w:r>
            <w:r w:rsidR="00870C6D" w:rsidRPr="00A24DD2">
              <w:rPr>
                <w:rFonts w:ascii="Century Gothic" w:hAnsi="Century Gothic" w:cs="Poppins"/>
                <w:sz w:val="20"/>
                <w:szCs w:val="20"/>
              </w:rPr>
              <w:t>,</w:t>
            </w:r>
            <w:r w:rsidR="00A05C8A" w:rsidRPr="00A24DD2">
              <w:rPr>
                <w:rFonts w:ascii="Century Gothic" w:hAnsi="Century Gothic" w:cs="Poppins"/>
                <w:sz w:val="20"/>
                <w:szCs w:val="20"/>
              </w:rPr>
              <w:t xml:space="preserve"> Respectful</w:t>
            </w:r>
            <w:r w:rsidR="00D84B70" w:rsidRPr="00A24DD2">
              <w:rPr>
                <w:rFonts w:ascii="Century Gothic" w:hAnsi="Century Gothic" w:cs="Poppins"/>
                <w:sz w:val="20"/>
                <w:szCs w:val="20"/>
              </w:rPr>
              <w:t>’.</w:t>
            </w:r>
          </w:p>
        </w:tc>
      </w:tr>
      <w:tr w:rsidR="00DE5C36" w:rsidRPr="00A24DD2" w14:paraId="2FB4BD75" w14:textId="77777777" w:rsidTr="2411AE90">
        <w:tc>
          <w:tcPr>
            <w:tcW w:w="1255" w:type="pct"/>
          </w:tcPr>
          <w:p w14:paraId="6254A571" w14:textId="5ABA3F71" w:rsidR="00A93D42" w:rsidRPr="00A24DD2" w:rsidRDefault="00A93D42" w:rsidP="00540B80">
            <w:pPr>
              <w:spacing w:before="120" w:after="120"/>
              <w:rPr>
                <w:rFonts w:ascii="Century Gothic" w:hAnsi="Century Gothic" w:cs="Poppins"/>
                <w:b/>
                <w:bCs/>
                <w:sz w:val="20"/>
                <w:szCs w:val="20"/>
              </w:rPr>
            </w:pPr>
            <w:r w:rsidRPr="00A24DD2">
              <w:rPr>
                <w:rFonts w:ascii="Century Gothic" w:hAnsi="Century Gothic" w:cs="Poppins"/>
                <w:b/>
                <w:bCs/>
                <w:sz w:val="20"/>
                <w:szCs w:val="20"/>
              </w:rPr>
              <w:t>Suggested Caption</w:t>
            </w:r>
          </w:p>
        </w:tc>
        <w:tc>
          <w:tcPr>
            <w:tcW w:w="3745" w:type="pct"/>
          </w:tcPr>
          <w:p w14:paraId="30481A06" w14:textId="3277B8C3" w:rsidR="00A93D42" w:rsidRPr="00A24DD2" w:rsidRDefault="00A93D42" w:rsidP="00540B80">
            <w:pPr>
              <w:spacing w:before="120" w:after="120"/>
              <w:rPr>
                <w:rFonts w:ascii="Century Gothic" w:hAnsi="Century Gothic" w:cs="Poppins"/>
                <w:sz w:val="20"/>
                <w:szCs w:val="20"/>
              </w:rPr>
            </w:pPr>
            <w:r w:rsidRPr="00A24DD2">
              <w:rPr>
                <w:rFonts w:ascii="Century Gothic" w:hAnsi="Century Gothic" w:cs="Poppins"/>
                <w:sz w:val="20"/>
                <w:szCs w:val="20"/>
              </w:rPr>
              <w:t>Every child should feel equal, safe, and respected.</w:t>
            </w:r>
          </w:p>
          <w:p w14:paraId="6FB1E3F3" w14:textId="77777777" w:rsidR="00A00041" w:rsidRPr="00A24DD2" w:rsidRDefault="00C878EC" w:rsidP="00540B80">
            <w:pPr>
              <w:spacing w:before="120" w:after="120"/>
              <w:rPr>
                <w:rFonts w:ascii="Century Gothic" w:hAnsi="Century Gothic" w:cs="Poppins"/>
                <w:sz w:val="20"/>
                <w:szCs w:val="20"/>
              </w:rPr>
            </w:pPr>
            <w:r w:rsidRPr="00A24DD2">
              <w:rPr>
                <w:rFonts w:ascii="Century Gothic" w:hAnsi="Century Gothic" w:cs="Poppins"/>
                <w:sz w:val="20"/>
                <w:szCs w:val="20"/>
              </w:rPr>
              <w:t>However, r</w:t>
            </w:r>
            <w:r w:rsidR="00A93D42" w:rsidRPr="00A24DD2">
              <w:rPr>
                <w:rFonts w:ascii="Century Gothic" w:hAnsi="Century Gothic" w:cs="Poppins"/>
                <w:sz w:val="20"/>
                <w:szCs w:val="20"/>
              </w:rPr>
              <w:t xml:space="preserve">igid gender </w:t>
            </w:r>
            <w:r w:rsidR="0CD67715" w:rsidRPr="00A24DD2">
              <w:rPr>
                <w:rFonts w:ascii="Century Gothic" w:hAnsi="Century Gothic" w:cs="Poppins"/>
                <w:sz w:val="20"/>
                <w:szCs w:val="20"/>
              </w:rPr>
              <w:t>stereotypes</w:t>
            </w:r>
            <w:r w:rsidR="00A93D42" w:rsidRPr="00A24DD2">
              <w:rPr>
                <w:rFonts w:ascii="Century Gothic" w:hAnsi="Century Gothic" w:cs="Poppins"/>
                <w:sz w:val="20"/>
                <w:szCs w:val="20"/>
              </w:rPr>
              <w:t xml:space="preserve"> limit our children from a young age</w:t>
            </w:r>
            <w:r w:rsidR="00A00041" w:rsidRPr="00A24DD2">
              <w:rPr>
                <w:rFonts w:ascii="Century Gothic" w:hAnsi="Century Gothic" w:cs="Poppins"/>
                <w:sz w:val="20"/>
                <w:szCs w:val="20"/>
              </w:rPr>
              <w:t>.</w:t>
            </w:r>
          </w:p>
          <w:p w14:paraId="136656E4" w14:textId="42CFC0A8" w:rsidR="00A93D42" w:rsidRPr="00A24DD2" w:rsidRDefault="009D6114" w:rsidP="00540B80">
            <w:pPr>
              <w:spacing w:before="120" w:after="120"/>
              <w:rPr>
                <w:rFonts w:ascii="Century Gothic" w:hAnsi="Century Gothic" w:cs="Poppins"/>
                <w:sz w:val="20"/>
                <w:szCs w:val="20"/>
              </w:rPr>
            </w:pPr>
            <w:r w:rsidRPr="00A24DD2">
              <w:rPr>
                <w:rFonts w:ascii="Century Gothic" w:eastAsia="Aptos" w:hAnsi="Century Gothic" w:cs="Aptos"/>
                <w:color w:val="000000" w:themeColor="text1"/>
                <w:sz w:val="20"/>
                <w:szCs w:val="20"/>
              </w:rPr>
              <w:t>C</w:t>
            </w:r>
            <w:r w:rsidR="00B06166" w:rsidRPr="00A24DD2">
              <w:rPr>
                <w:rFonts w:ascii="Century Gothic" w:eastAsia="Aptos" w:hAnsi="Century Gothic" w:cs="Aptos"/>
                <w:color w:val="000000" w:themeColor="text1"/>
                <w:sz w:val="20"/>
                <w:szCs w:val="20"/>
              </w:rPr>
              <w:t xml:space="preserve">alling girls “bossy” when they express their opinions, not allowing boys to cry or children to express their gender in ways that affirm them </w:t>
            </w:r>
            <w:r w:rsidR="38CC8337" w:rsidRPr="00A24DD2">
              <w:rPr>
                <w:rFonts w:ascii="Century Gothic" w:hAnsi="Century Gothic" w:cs="Poppins"/>
                <w:sz w:val="20"/>
                <w:szCs w:val="20"/>
              </w:rPr>
              <w:t xml:space="preserve">can feed into cultures that support gender-based violence, transphobia and homophobia. When children feel </w:t>
            </w:r>
            <w:r w:rsidR="40C85441" w:rsidRPr="00A24DD2">
              <w:rPr>
                <w:rFonts w:ascii="Century Gothic" w:hAnsi="Century Gothic" w:cs="Poppins"/>
                <w:sz w:val="20"/>
                <w:szCs w:val="20"/>
              </w:rPr>
              <w:t>pressure</w:t>
            </w:r>
            <w:r w:rsidR="54BC390D" w:rsidRPr="00A24DD2">
              <w:rPr>
                <w:rFonts w:ascii="Century Gothic" w:hAnsi="Century Gothic" w:cs="Poppins"/>
                <w:sz w:val="20"/>
                <w:szCs w:val="20"/>
              </w:rPr>
              <w:t>d by,</w:t>
            </w:r>
            <w:r w:rsidR="38CC8337" w:rsidRPr="00A24DD2">
              <w:rPr>
                <w:rFonts w:ascii="Century Gothic" w:hAnsi="Century Gothic" w:cs="Poppins"/>
                <w:sz w:val="20"/>
                <w:szCs w:val="20"/>
              </w:rPr>
              <w:t xml:space="preserve"> or don’t meet</w:t>
            </w:r>
            <w:r w:rsidR="52F59B24" w:rsidRPr="00A24DD2">
              <w:rPr>
                <w:rFonts w:ascii="Century Gothic" w:hAnsi="Century Gothic" w:cs="Poppins"/>
                <w:sz w:val="20"/>
                <w:szCs w:val="20"/>
              </w:rPr>
              <w:t>,</w:t>
            </w:r>
            <w:r w:rsidR="38CC8337" w:rsidRPr="00A24DD2">
              <w:rPr>
                <w:rFonts w:ascii="Century Gothic" w:hAnsi="Century Gothic" w:cs="Poppins"/>
                <w:sz w:val="20"/>
                <w:szCs w:val="20"/>
              </w:rPr>
              <w:t xml:space="preserve"> social expectations of their gender it can be unsafe for them and others.</w:t>
            </w:r>
          </w:p>
          <w:p w14:paraId="645BC580" w14:textId="0A01E150" w:rsidR="009153A4" w:rsidRPr="00A24DD2" w:rsidRDefault="00494A67" w:rsidP="001765B9">
            <w:pPr>
              <w:spacing w:before="120" w:after="120"/>
              <w:rPr>
                <w:rFonts w:ascii="Century Gothic" w:hAnsi="Century Gothic" w:cs="Poppins"/>
                <w:sz w:val="20"/>
                <w:szCs w:val="20"/>
              </w:rPr>
            </w:pPr>
            <w:r w:rsidRPr="00A24DD2">
              <w:rPr>
                <w:rFonts w:ascii="Century Gothic" w:hAnsi="Century Gothic" w:cs="Poppins"/>
                <w:sz w:val="20"/>
                <w:szCs w:val="20"/>
              </w:rPr>
              <w:t xml:space="preserve">We know that </w:t>
            </w:r>
            <w:r w:rsidR="00B06166" w:rsidRPr="00A24DD2">
              <w:rPr>
                <w:rFonts w:ascii="Century Gothic" w:hAnsi="Century Gothic" w:cs="Poppins"/>
                <w:sz w:val="20"/>
                <w:szCs w:val="20"/>
              </w:rPr>
              <w:t>celeb</w:t>
            </w:r>
            <w:r w:rsidR="00A00D4D" w:rsidRPr="00A24DD2">
              <w:rPr>
                <w:rFonts w:ascii="Century Gothic" w:hAnsi="Century Gothic" w:cs="Poppins"/>
                <w:sz w:val="20"/>
                <w:szCs w:val="20"/>
              </w:rPr>
              <w:t>rating</w:t>
            </w:r>
            <w:r w:rsidR="004D18BB" w:rsidRPr="00A24DD2">
              <w:rPr>
                <w:rFonts w:ascii="Century Gothic" w:hAnsi="Century Gothic" w:cs="Poppins"/>
                <w:sz w:val="20"/>
                <w:szCs w:val="20"/>
              </w:rPr>
              <w:t xml:space="preserve"> </w:t>
            </w:r>
            <w:r w:rsidR="00A93D42" w:rsidRPr="00A24DD2">
              <w:rPr>
                <w:rFonts w:ascii="Century Gothic" w:hAnsi="Century Gothic" w:cs="Poppins"/>
                <w:sz w:val="20"/>
                <w:szCs w:val="20"/>
              </w:rPr>
              <w:t xml:space="preserve">positive gender norms </w:t>
            </w:r>
            <w:r w:rsidR="009D6114" w:rsidRPr="00A24DD2">
              <w:rPr>
                <w:rFonts w:ascii="Century Gothic" w:hAnsi="Century Gothic" w:cs="Poppins"/>
                <w:sz w:val="20"/>
                <w:szCs w:val="20"/>
              </w:rPr>
              <w:t xml:space="preserve">and children’s authentic selves </w:t>
            </w:r>
            <w:r w:rsidR="00A00D4D" w:rsidRPr="00A24DD2">
              <w:rPr>
                <w:rFonts w:ascii="Century Gothic" w:hAnsi="Century Gothic" w:cs="Poppins"/>
                <w:sz w:val="20"/>
                <w:szCs w:val="20"/>
              </w:rPr>
              <w:t>help</w:t>
            </w:r>
            <w:r w:rsidR="00A00041" w:rsidRPr="00A24DD2">
              <w:rPr>
                <w:rFonts w:ascii="Century Gothic" w:hAnsi="Century Gothic" w:cs="Poppins"/>
                <w:sz w:val="20"/>
                <w:szCs w:val="20"/>
              </w:rPr>
              <w:t>s</w:t>
            </w:r>
            <w:r w:rsidR="00A00D4D" w:rsidRPr="00A24DD2">
              <w:rPr>
                <w:rFonts w:ascii="Century Gothic" w:hAnsi="Century Gothic" w:cs="Poppins"/>
                <w:sz w:val="20"/>
                <w:szCs w:val="20"/>
              </w:rPr>
              <w:t xml:space="preserve"> children challenge harmful gender stereotypes and </w:t>
            </w:r>
            <w:r w:rsidR="00165016" w:rsidRPr="00A24DD2">
              <w:rPr>
                <w:rFonts w:ascii="Century Gothic" w:hAnsi="Century Gothic" w:cs="Poppins"/>
                <w:sz w:val="20"/>
                <w:szCs w:val="20"/>
              </w:rPr>
              <w:t>learn about respectful relationships</w:t>
            </w:r>
            <w:r w:rsidR="00065DF9" w:rsidRPr="00A24DD2">
              <w:rPr>
                <w:rFonts w:ascii="Century Gothic" w:hAnsi="Century Gothic" w:cs="Poppins"/>
                <w:sz w:val="20"/>
                <w:szCs w:val="20"/>
              </w:rPr>
              <w:t>.</w:t>
            </w:r>
          </w:p>
        </w:tc>
      </w:tr>
      <w:tr w:rsidR="00D410A6" w:rsidRPr="00A24DD2" w14:paraId="02DA60B2" w14:textId="77777777" w:rsidTr="2411AE90">
        <w:tc>
          <w:tcPr>
            <w:tcW w:w="1255" w:type="pct"/>
          </w:tcPr>
          <w:p w14:paraId="1C312D4A" w14:textId="128C6509" w:rsidR="00D410A6" w:rsidRPr="00A24DD2" w:rsidRDefault="00D410A6" w:rsidP="00D410A6">
            <w:pPr>
              <w:spacing w:before="120" w:after="120"/>
              <w:rPr>
                <w:rFonts w:ascii="Century Gothic" w:hAnsi="Century Gothic" w:cs="Poppins"/>
                <w:b/>
                <w:bCs/>
                <w:sz w:val="20"/>
                <w:szCs w:val="20"/>
              </w:rPr>
            </w:pPr>
            <w:r w:rsidRPr="00A24DD2">
              <w:rPr>
                <w:rFonts w:ascii="Century Gothic" w:hAnsi="Century Gothic" w:cs="Poppins"/>
                <w:b/>
                <w:bCs/>
                <w:sz w:val="20"/>
                <w:szCs w:val="20"/>
              </w:rPr>
              <w:t>Hashtags</w:t>
            </w:r>
          </w:p>
        </w:tc>
        <w:tc>
          <w:tcPr>
            <w:tcW w:w="3745" w:type="pct"/>
          </w:tcPr>
          <w:p w14:paraId="25A33FFC" w14:textId="6DB26965" w:rsidR="00D410A6" w:rsidRPr="00A24DD2" w:rsidRDefault="00D410A6" w:rsidP="00D410A6">
            <w:pPr>
              <w:spacing w:before="120" w:after="120"/>
              <w:rPr>
                <w:rFonts w:ascii="Century Gothic" w:hAnsi="Century Gothic" w:cs="Poppins"/>
                <w:b/>
                <w:bCs/>
                <w:sz w:val="20"/>
                <w:szCs w:val="20"/>
              </w:rPr>
            </w:pPr>
            <w:r w:rsidRPr="00A24DD2">
              <w:rPr>
                <w:rFonts w:ascii="Century Gothic" w:hAnsi="Century Gothic" w:cs="Poppins"/>
                <w:sz w:val="20"/>
                <w:szCs w:val="20"/>
              </w:rPr>
              <w:t>#BuildingaRespectfulCommunity #EquitableSafeRespectful #WHIN</w:t>
            </w:r>
          </w:p>
        </w:tc>
      </w:tr>
      <w:tr w:rsidR="00D410A6" w:rsidRPr="00A24DD2" w14:paraId="651E561F" w14:textId="77777777" w:rsidTr="2411AE90">
        <w:tc>
          <w:tcPr>
            <w:tcW w:w="1255" w:type="pct"/>
          </w:tcPr>
          <w:p w14:paraId="7D84493C" w14:textId="58399936" w:rsidR="00D410A6" w:rsidRPr="00A24DD2" w:rsidRDefault="00D410A6" w:rsidP="00D410A6">
            <w:pPr>
              <w:spacing w:before="120" w:after="120"/>
              <w:rPr>
                <w:rFonts w:ascii="Century Gothic" w:hAnsi="Century Gothic" w:cs="Poppins"/>
                <w:b/>
                <w:bCs/>
                <w:sz w:val="20"/>
                <w:szCs w:val="20"/>
              </w:rPr>
            </w:pPr>
            <w:r w:rsidRPr="00A24DD2">
              <w:rPr>
                <w:rFonts w:ascii="Century Gothic" w:hAnsi="Century Gothic" w:cs="Poppins"/>
                <w:b/>
                <w:bCs/>
                <w:sz w:val="20"/>
                <w:szCs w:val="20"/>
              </w:rPr>
              <w:t>16 Days Hashtags</w:t>
            </w:r>
          </w:p>
        </w:tc>
        <w:tc>
          <w:tcPr>
            <w:tcW w:w="3745" w:type="pct"/>
          </w:tcPr>
          <w:p w14:paraId="56FA8DCA" w14:textId="34B78CFA" w:rsidR="00D410A6" w:rsidRPr="00A24DD2" w:rsidRDefault="00D410A6" w:rsidP="00D410A6">
            <w:pPr>
              <w:spacing w:before="120" w:after="120"/>
              <w:rPr>
                <w:rFonts w:ascii="Century Gothic" w:hAnsi="Century Gothic" w:cs="Poppins"/>
                <w:sz w:val="20"/>
                <w:szCs w:val="20"/>
              </w:rPr>
            </w:pPr>
            <w:r w:rsidRPr="00A24DD2">
              <w:rPr>
                <w:rFonts w:ascii="Century Gothic" w:hAnsi="Century Gothic" w:cs="Poppins"/>
                <w:sz w:val="20"/>
                <w:szCs w:val="20"/>
              </w:rPr>
              <w:t>#BRC16Days #16Days #16DaysofActivism</w:t>
            </w:r>
          </w:p>
        </w:tc>
      </w:tr>
    </w:tbl>
    <w:p w14:paraId="1B03307F" w14:textId="77777777" w:rsidR="00072F9C" w:rsidRPr="00A24DD2" w:rsidRDefault="00072F9C" w:rsidP="00540B80">
      <w:pPr>
        <w:spacing w:before="120" w:after="120" w:line="240" w:lineRule="auto"/>
        <w:rPr>
          <w:rFonts w:ascii="Century Gothic" w:hAnsi="Century Gothic" w:cs="Poppins"/>
          <w:b/>
          <w:bCs/>
          <w:sz w:val="20"/>
          <w:szCs w:val="20"/>
        </w:rPr>
      </w:pPr>
    </w:p>
    <w:p w14:paraId="4E654DEF" w14:textId="77777777" w:rsidR="00784447" w:rsidRPr="00A24DD2" w:rsidRDefault="00784447" w:rsidP="00540B80">
      <w:pPr>
        <w:spacing w:before="120" w:after="120" w:line="240" w:lineRule="auto"/>
        <w:rPr>
          <w:rFonts w:ascii="Century Gothic" w:hAnsi="Century Gothic" w:cs="Poppins"/>
          <w:b/>
          <w:bCs/>
          <w:sz w:val="20"/>
          <w:szCs w:val="20"/>
        </w:rPr>
      </w:pPr>
    </w:p>
    <w:p w14:paraId="7E758DCF" w14:textId="77777777" w:rsidR="00784447" w:rsidRPr="00A24DD2" w:rsidRDefault="00784447" w:rsidP="00540B80">
      <w:pPr>
        <w:spacing w:before="120" w:after="120" w:line="240" w:lineRule="auto"/>
        <w:rPr>
          <w:rFonts w:ascii="Century Gothic" w:hAnsi="Century Gothic" w:cs="Poppins"/>
          <w:b/>
          <w:bCs/>
          <w:sz w:val="20"/>
          <w:szCs w:val="20"/>
        </w:rPr>
      </w:pPr>
    </w:p>
    <w:p w14:paraId="4606AC27" w14:textId="07DA1343" w:rsidR="00645798" w:rsidRPr="00A24DD2" w:rsidRDefault="00645798">
      <w:pPr>
        <w:rPr>
          <w:rFonts w:ascii="Century Gothic" w:hAnsi="Century Gothic" w:cs="Poppins"/>
          <w:b/>
          <w:bCs/>
          <w:sz w:val="20"/>
          <w:szCs w:val="20"/>
        </w:rPr>
      </w:pPr>
      <w:r w:rsidRPr="00A24DD2">
        <w:rPr>
          <w:rFonts w:ascii="Century Gothic" w:hAnsi="Century Gothic" w:cs="Poppins"/>
          <w:b/>
          <w:bCs/>
          <w:sz w:val="20"/>
          <w:szCs w:val="20"/>
        </w:rPr>
        <w:br w:type="page"/>
      </w:r>
    </w:p>
    <w:p w14:paraId="5421AB8F" w14:textId="77777777" w:rsidR="00784447" w:rsidRPr="00A24DD2" w:rsidRDefault="00784447" w:rsidP="00540B80">
      <w:pPr>
        <w:spacing w:before="120" w:after="120" w:line="240" w:lineRule="auto"/>
        <w:rPr>
          <w:rFonts w:ascii="Century Gothic" w:hAnsi="Century Gothic" w:cs="Poppins"/>
          <w:b/>
          <w:bCs/>
          <w:sz w:val="20"/>
          <w:szCs w:val="20"/>
        </w:rPr>
      </w:pPr>
    </w:p>
    <w:tbl>
      <w:tblPr>
        <w:tblStyle w:val="TableGrid"/>
        <w:tblW w:w="5000" w:type="pct"/>
        <w:tblLook w:val="04A0" w:firstRow="1" w:lastRow="0" w:firstColumn="1" w:lastColumn="0" w:noHBand="0" w:noVBand="1"/>
      </w:tblPr>
      <w:tblGrid>
        <w:gridCol w:w="2418"/>
        <w:gridCol w:w="6598"/>
      </w:tblGrid>
      <w:tr w:rsidR="00E91255" w:rsidRPr="00A24DD2" w14:paraId="7A6D030D" w14:textId="77777777" w:rsidTr="14190BA4">
        <w:tc>
          <w:tcPr>
            <w:tcW w:w="5000" w:type="pct"/>
            <w:gridSpan w:val="2"/>
          </w:tcPr>
          <w:p w14:paraId="0E309FBE" w14:textId="4969AFB0" w:rsidR="00E91255" w:rsidRPr="00A24DD2" w:rsidRDefault="00E91255" w:rsidP="00540B80">
            <w:pPr>
              <w:spacing w:before="120" w:after="120"/>
              <w:rPr>
                <w:rFonts w:ascii="Century Gothic" w:hAnsi="Century Gothic" w:cs="Poppins"/>
                <w:b/>
                <w:bCs/>
                <w:sz w:val="20"/>
                <w:szCs w:val="20"/>
              </w:rPr>
            </w:pPr>
            <w:r w:rsidRPr="00A24DD2">
              <w:rPr>
                <w:rFonts w:ascii="Century Gothic" w:hAnsi="Century Gothic" w:cs="Poppins"/>
                <w:sz w:val="20"/>
                <w:szCs w:val="20"/>
              </w:rPr>
              <w:br w:type="page"/>
            </w:r>
            <w:r w:rsidR="295B4432" w:rsidRPr="00A24DD2">
              <w:rPr>
                <w:rFonts w:ascii="Century Gothic" w:eastAsia="Calibri" w:hAnsi="Century Gothic" w:cs="Poppins"/>
                <w:b/>
                <w:bCs/>
                <w:color w:val="000000" w:themeColor="text1"/>
                <w:sz w:val="20"/>
                <w:szCs w:val="20"/>
              </w:rPr>
              <w:t>Message 4: Promote women and gender diverse people’s financial independence and decision making</w:t>
            </w:r>
          </w:p>
        </w:tc>
      </w:tr>
      <w:tr w:rsidR="002C3512" w:rsidRPr="00A24DD2" w14:paraId="18BA8DE5" w14:textId="77777777" w:rsidTr="14190BA4">
        <w:tc>
          <w:tcPr>
            <w:tcW w:w="1341" w:type="pct"/>
          </w:tcPr>
          <w:p w14:paraId="1E0BC135" w14:textId="795306D2" w:rsidR="002C3512" w:rsidRPr="00A24DD2" w:rsidRDefault="002C3512" w:rsidP="00540B80">
            <w:pPr>
              <w:spacing w:before="120" w:after="120"/>
              <w:rPr>
                <w:rFonts w:ascii="Century Gothic" w:hAnsi="Century Gothic" w:cs="Poppins"/>
                <w:b/>
                <w:bCs/>
                <w:sz w:val="20"/>
                <w:szCs w:val="20"/>
              </w:rPr>
            </w:pPr>
            <w:r w:rsidRPr="00A24DD2">
              <w:rPr>
                <w:rFonts w:ascii="Century Gothic" w:hAnsi="Century Gothic" w:cs="Poppins"/>
                <w:b/>
                <w:bCs/>
                <w:sz w:val="20"/>
                <w:szCs w:val="20"/>
              </w:rPr>
              <w:t>Tile</w:t>
            </w:r>
          </w:p>
        </w:tc>
        <w:tc>
          <w:tcPr>
            <w:tcW w:w="3659" w:type="pct"/>
          </w:tcPr>
          <w:p w14:paraId="00780DEB" w14:textId="0F7D7E64" w:rsidR="002C3512" w:rsidRPr="00A24DD2" w:rsidRDefault="00D410A6" w:rsidP="00540B80">
            <w:pPr>
              <w:spacing w:before="120" w:after="120"/>
              <w:rPr>
                <w:sz w:val="20"/>
                <w:szCs w:val="20"/>
              </w:rPr>
            </w:pPr>
            <w:r w:rsidRPr="00A24DD2">
              <w:rPr>
                <w:noProof/>
                <w:sz w:val="20"/>
                <w:szCs w:val="20"/>
              </w:rPr>
              <w:drawing>
                <wp:inline distT="0" distB="0" distL="0" distR="0" wp14:anchorId="797C09EB" wp14:editId="5C668337">
                  <wp:extent cx="1809750" cy="1809750"/>
                  <wp:effectExtent l="0" t="0" r="0" b="0"/>
                  <wp:docPr id="2119716981" name="Picture 6" descr="A person with curly hair wearing a pink shirt and brown p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716981" name="Picture 6" descr="A person with curly hair wearing a pink shirt and brown pants&#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09750" cy="1809750"/>
                          </a:xfrm>
                          <a:prstGeom prst="rect">
                            <a:avLst/>
                          </a:prstGeom>
                        </pic:spPr>
                      </pic:pic>
                    </a:graphicData>
                  </a:graphic>
                </wp:inline>
              </w:drawing>
            </w:r>
          </w:p>
        </w:tc>
      </w:tr>
      <w:tr w:rsidR="00E91255" w:rsidRPr="00A24DD2" w14:paraId="1510678B" w14:textId="77777777" w:rsidTr="14190BA4">
        <w:tc>
          <w:tcPr>
            <w:tcW w:w="1341" w:type="pct"/>
          </w:tcPr>
          <w:p w14:paraId="47E25366" w14:textId="77777777" w:rsidR="00E91255" w:rsidRPr="00A24DD2" w:rsidRDefault="00E91255" w:rsidP="00540B80">
            <w:pPr>
              <w:spacing w:before="120" w:after="120"/>
              <w:rPr>
                <w:rFonts w:ascii="Century Gothic" w:hAnsi="Century Gothic" w:cs="Poppins"/>
                <w:b/>
                <w:bCs/>
                <w:sz w:val="20"/>
                <w:szCs w:val="20"/>
              </w:rPr>
            </w:pPr>
            <w:r w:rsidRPr="00A24DD2">
              <w:rPr>
                <w:rFonts w:ascii="Century Gothic" w:hAnsi="Century Gothic" w:cs="Poppins"/>
                <w:b/>
                <w:bCs/>
                <w:sz w:val="20"/>
                <w:szCs w:val="20"/>
              </w:rPr>
              <w:t>Alternative text</w:t>
            </w:r>
          </w:p>
        </w:tc>
        <w:tc>
          <w:tcPr>
            <w:tcW w:w="3659" w:type="pct"/>
          </w:tcPr>
          <w:p w14:paraId="50A640CA" w14:textId="0C79CE49" w:rsidR="00E91255" w:rsidRPr="00A24DD2" w:rsidRDefault="00327649" w:rsidP="00540B80">
            <w:pPr>
              <w:spacing w:before="120" w:after="120"/>
              <w:rPr>
                <w:rFonts w:ascii="Century Gothic" w:hAnsi="Century Gothic" w:cs="Poppins"/>
                <w:b/>
                <w:bCs/>
                <w:sz w:val="20"/>
                <w:szCs w:val="20"/>
              </w:rPr>
            </w:pPr>
            <w:r w:rsidRPr="00A24DD2">
              <w:rPr>
                <w:rFonts w:ascii="Century Gothic" w:hAnsi="Century Gothic" w:cs="Poppins"/>
                <w:sz w:val="20"/>
                <w:szCs w:val="20"/>
              </w:rPr>
              <w:t>A woman with black curly hair stands next to the text ‘Promote wome</w:t>
            </w:r>
            <w:r w:rsidR="00DB1F8A" w:rsidRPr="00A24DD2">
              <w:rPr>
                <w:rFonts w:ascii="Century Gothic" w:hAnsi="Century Gothic" w:cs="Poppins"/>
                <w:sz w:val="20"/>
                <w:szCs w:val="20"/>
              </w:rPr>
              <w:t>n and gender diverse people’s</w:t>
            </w:r>
            <w:r w:rsidRPr="00A24DD2">
              <w:rPr>
                <w:rFonts w:ascii="Century Gothic" w:hAnsi="Century Gothic" w:cs="Poppins"/>
                <w:sz w:val="20"/>
                <w:szCs w:val="20"/>
              </w:rPr>
              <w:t xml:space="preserve"> financial independence and decision-making’. </w:t>
            </w:r>
            <w:r w:rsidR="00D84B70" w:rsidRPr="00A24DD2">
              <w:rPr>
                <w:rFonts w:ascii="Century Gothic" w:hAnsi="Century Gothic" w:cs="Poppins"/>
                <w:sz w:val="20"/>
                <w:szCs w:val="20"/>
              </w:rPr>
              <w:t xml:space="preserve">Text across the top </w:t>
            </w:r>
            <w:r w:rsidR="00A05C8A" w:rsidRPr="00A24DD2">
              <w:rPr>
                <w:rFonts w:ascii="Century Gothic" w:hAnsi="Century Gothic" w:cs="Poppins"/>
                <w:sz w:val="20"/>
                <w:szCs w:val="20"/>
              </w:rPr>
              <w:t>of the image says, ‘Equitable</w:t>
            </w:r>
            <w:r w:rsidR="00DB1F8A" w:rsidRPr="00A24DD2">
              <w:rPr>
                <w:rFonts w:ascii="Century Gothic" w:hAnsi="Century Gothic" w:cs="Poppins"/>
                <w:sz w:val="20"/>
                <w:szCs w:val="20"/>
              </w:rPr>
              <w:t>,</w:t>
            </w:r>
            <w:r w:rsidR="00A05C8A" w:rsidRPr="00A24DD2">
              <w:rPr>
                <w:rFonts w:ascii="Century Gothic" w:hAnsi="Century Gothic" w:cs="Poppins"/>
                <w:sz w:val="20"/>
                <w:szCs w:val="20"/>
              </w:rPr>
              <w:t xml:space="preserve"> Safe</w:t>
            </w:r>
            <w:r w:rsidR="00DB1F8A" w:rsidRPr="00A24DD2">
              <w:rPr>
                <w:rFonts w:ascii="Century Gothic" w:hAnsi="Century Gothic" w:cs="Poppins"/>
                <w:sz w:val="20"/>
                <w:szCs w:val="20"/>
              </w:rPr>
              <w:t>,</w:t>
            </w:r>
            <w:r w:rsidR="00A05C8A" w:rsidRPr="00A24DD2">
              <w:rPr>
                <w:rFonts w:ascii="Century Gothic" w:hAnsi="Century Gothic" w:cs="Poppins"/>
                <w:sz w:val="20"/>
                <w:szCs w:val="20"/>
              </w:rPr>
              <w:t xml:space="preserve"> Respectful</w:t>
            </w:r>
            <w:r w:rsidR="00D84B70" w:rsidRPr="00A24DD2">
              <w:rPr>
                <w:rFonts w:ascii="Century Gothic" w:hAnsi="Century Gothic" w:cs="Poppins"/>
                <w:sz w:val="20"/>
                <w:szCs w:val="20"/>
              </w:rPr>
              <w:t>’.</w:t>
            </w:r>
          </w:p>
        </w:tc>
      </w:tr>
      <w:tr w:rsidR="00E91255" w:rsidRPr="00A24DD2" w14:paraId="6E42DED2" w14:textId="77777777" w:rsidTr="14190BA4">
        <w:tc>
          <w:tcPr>
            <w:tcW w:w="1341" w:type="pct"/>
          </w:tcPr>
          <w:p w14:paraId="3160F106" w14:textId="77777777" w:rsidR="00E91255" w:rsidRPr="00A24DD2" w:rsidRDefault="00E91255" w:rsidP="00540B80">
            <w:pPr>
              <w:spacing w:before="120" w:after="120"/>
              <w:rPr>
                <w:rFonts w:ascii="Century Gothic" w:hAnsi="Century Gothic" w:cs="Poppins"/>
                <w:b/>
                <w:bCs/>
                <w:sz w:val="20"/>
                <w:szCs w:val="20"/>
              </w:rPr>
            </w:pPr>
            <w:r w:rsidRPr="00A24DD2">
              <w:rPr>
                <w:rFonts w:ascii="Century Gothic" w:hAnsi="Century Gothic" w:cs="Poppins"/>
                <w:b/>
                <w:bCs/>
                <w:sz w:val="20"/>
                <w:szCs w:val="20"/>
              </w:rPr>
              <w:t>Suggested Caption</w:t>
            </w:r>
          </w:p>
        </w:tc>
        <w:tc>
          <w:tcPr>
            <w:tcW w:w="3659" w:type="pct"/>
          </w:tcPr>
          <w:p w14:paraId="2544B2C3" w14:textId="0F46CD4B" w:rsidR="00E91255" w:rsidRPr="00A24DD2" w:rsidRDefault="00E91255" w:rsidP="2626AB8B">
            <w:pPr>
              <w:pStyle w:val="Body"/>
              <w:rPr>
                <w:rFonts w:cs="Poppins"/>
                <w:sz w:val="20"/>
                <w:szCs w:val="20"/>
              </w:rPr>
            </w:pPr>
            <w:r w:rsidRPr="00A24DD2">
              <w:rPr>
                <w:sz w:val="20"/>
                <w:szCs w:val="20"/>
              </w:rPr>
              <w:t>E</w:t>
            </w:r>
            <w:r w:rsidR="006A1D41" w:rsidRPr="00A24DD2">
              <w:rPr>
                <w:sz w:val="20"/>
                <w:szCs w:val="20"/>
              </w:rPr>
              <w:t>ach of us</w:t>
            </w:r>
            <w:r w:rsidRPr="00A24DD2">
              <w:rPr>
                <w:sz w:val="20"/>
                <w:szCs w:val="20"/>
              </w:rPr>
              <w:t xml:space="preserve"> </w:t>
            </w:r>
            <w:r w:rsidR="00E91552" w:rsidRPr="00A24DD2">
              <w:rPr>
                <w:sz w:val="20"/>
                <w:szCs w:val="20"/>
              </w:rPr>
              <w:t xml:space="preserve">has the right to </w:t>
            </w:r>
            <w:r w:rsidRPr="00A24DD2">
              <w:rPr>
                <w:sz w:val="20"/>
                <w:szCs w:val="20"/>
              </w:rPr>
              <w:t xml:space="preserve">feel equal, safe, and respected in </w:t>
            </w:r>
            <w:r w:rsidR="006A1D41" w:rsidRPr="00A24DD2">
              <w:rPr>
                <w:sz w:val="20"/>
                <w:szCs w:val="20"/>
              </w:rPr>
              <w:t xml:space="preserve">our </w:t>
            </w:r>
            <w:r w:rsidRPr="00A24DD2">
              <w:rPr>
                <w:sz w:val="20"/>
                <w:szCs w:val="20"/>
              </w:rPr>
              <w:t>lives.</w:t>
            </w:r>
          </w:p>
          <w:p w14:paraId="57FB837A" w14:textId="2A36320A" w:rsidR="00E91255" w:rsidRPr="00A24DD2" w:rsidRDefault="007F1C8C" w:rsidP="2626AB8B">
            <w:pPr>
              <w:pStyle w:val="Body"/>
              <w:rPr>
                <w:rFonts w:cstheme="majorBidi"/>
                <w:sz w:val="20"/>
                <w:szCs w:val="20"/>
              </w:rPr>
            </w:pPr>
            <w:r w:rsidRPr="00A24DD2">
              <w:rPr>
                <w:sz w:val="20"/>
                <w:szCs w:val="20"/>
              </w:rPr>
              <w:t xml:space="preserve">However, </w:t>
            </w:r>
            <w:r w:rsidR="000761A6" w:rsidRPr="00A24DD2">
              <w:rPr>
                <w:sz w:val="20"/>
                <w:szCs w:val="20"/>
              </w:rPr>
              <w:t xml:space="preserve">often men control decision-making </w:t>
            </w:r>
            <w:r w:rsidR="005D0C72" w:rsidRPr="00A24DD2">
              <w:rPr>
                <w:sz w:val="20"/>
                <w:szCs w:val="20"/>
              </w:rPr>
              <w:t>which limits women and gender-diverse people’s decision making. This c</w:t>
            </w:r>
            <w:r w:rsidR="00B5350B" w:rsidRPr="00A24DD2">
              <w:rPr>
                <w:sz w:val="20"/>
                <w:szCs w:val="20"/>
              </w:rPr>
              <w:t xml:space="preserve">reates an imbalance in power and resources </w:t>
            </w:r>
            <w:r w:rsidR="7009CFA6" w:rsidRPr="00A24DD2">
              <w:rPr>
                <w:sz w:val="20"/>
                <w:szCs w:val="20"/>
              </w:rPr>
              <w:t>tha</w:t>
            </w:r>
            <w:r w:rsidR="59F1B226" w:rsidRPr="00A24DD2">
              <w:rPr>
                <w:sz w:val="20"/>
                <w:szCs w:val="20"/>
              </w:rPr>
              <w:t>t</w:t>
            </w:r>
            <w:r w:rsidR="00B5350B" w:rsidRPr="00A24DD2">
              <w:rPr>
                <w:sz w:val="20"/>
                <w:szCs w:val="20"/>
              </w:rPr>
              <w:t xml:space="preserve"> can easily be abused.</w:t>
            </w:r>
          </w:p>
          <w:p w14:paraId="3660C0E9" w14:textId="787FF50C" w:rsidR="00E91255" w:rsidRPr="00A24DD2" w:rsidRDefault="00E91255" w:rsidP="2626AB8B">
            <w:pPr>
              <w:pStyle w:val="Body"/>
              <w:rPr>
                <w:rStyle w:val="normaltextrun"/>
                <w:rFonts w:ascii="Poppins" w:eastAsia="Poppins" w:hAnsi="Poppins" w:cs="Poppins"/>
                <w:sz w:val="20"/>
                <w:szCs w:val="20"/>
              </w:rPr>
            </w:pPr>
            <w:r w:rsidRPr="00A24DD2">
              <w:rPr>
                <w:sz w:val="20"/>
                <w:szCs w:val="20"/>
              </w:rPr>
              <w:t>By promoting women</w:t>
            </w:r>
            <w:r w:rsidR="005D72DB" w:rsidRPr="00A24DD2">
              <w:rPr>
                <w:sz w:val="20"/>
                <w:szCs w:val="20"/>
              </w:rPr>
              <w:t xml:space="preserve"> and gender diverse people</w:t>
            </w:r>
            <w:r w:rsidRPr="00A24DD2">
              <w:rPr>
                <w:sz w:val="20"/>
                <w:szCs w:val="20"/>
              </w:rPr>
              <w:t>’s financial independence and decision-making in public life and relationships we can build a more equal, safe and respectful community.</w:t>
            </w:r>
          </w:p>
          <w:p w14:paraId="38AD5FD9" w14:textId="0FC2E3D3" w:rsidR="00F03AB5" w:rsidRPr="00A24DD2" w:rsidRDefault="00F03AB5" w:rsidP="2626AB8B">
            <w:pPr>
              <w:pStyle w:val="Body"/>
              <w:rPr>
                <w:rFonts w:cs="Poppins"/>
                <w:b/>
                <w:sz w:val="20"/>
                <w:szCs w:val="20"/>
              </w:rPr>
            </w:pPr>
            <w:r w:rsidRPr="00A24DD2">
              <w:rPr>
                <w:sz w:val="20"/>
                <w:szCs w:val="20"/>
              </w:rPr>
              <w:t xml:space="preserve">To learn more about </w:t>
            </w:r>
            <w:r w:rsidR="004B322B" w:rsidRPr="00A24DD2">
              <w:rPr>
                <w:sz w:val="20"/>
                <w:szCs w:val="20"/>
              </w:rPr>
              <w:t>local</w:t>
            </w:r>
            <w:r w:rsidR="00264C29" w:rsidRPr="00A24DD2">
              <w:rPr>
                <w:sz w:val="20"/>
                <w:szCs w:val="20"/>
              </w:rPr>
              <w:t xml:space="preserve"> work </w:t>
            </w:r>
            <w:r w:rsidR="004B322B" w:rsidRPr="00A24DD2">
              <w:rPr>
                <w:sz w:val="20"/>
                <w:szCs w:val="20"/>
              </w:rPr>
              <w:t>promoting</w:t>
            </w:r>
            <w:r w:rsidR="00264C29" w:rsidRPr="00A24DD2">
              <w:rPr>
                <w:sz w:val="20"/>
                <w:szCs w:val="20"/>
              </w:rPr>
              <w:t xml:space="preserve"> economic equality</w:t>
            </w:r>
            <w:r w:rsidRPr="00A24DD2">
              <w:rPr>
                <w:sz w:val="20"/>
                <w:szCs w:val="20"/>
              </w:rPr>
              <w:t xml:space="preserve">, </w:t>
            </w:r>
            <w:proofErr w:type="gramStart"/>
            <w:r w:rsidRPr="00A24DD2">
              <w:rPr>
                <w:sz w:val="20"/>
                <w:szCs w:val="20"/>
              </w:rPr>
              <w:t>take a look</w:t>
            </w:r>
            <w:proofErr w:type="gramEnd"/>
            <w:r w:rsidRPr="00A24DD2">
              <w:rPr>
                <w:sz w:val="20"/>
                <w:szCs w:val="20"/>
              </w:rPr>
              <w:t xml:space="preserve"> at</w:t>
            </w:r>
            <w:r w:rsidR="00B21AAA" w:rsidRPr="00A24DD2">
              <w:rPr>
                <w:sz w:val="20"/>
                <w:szCs w:val="20"/>
              </w:rPr>
              <w:t xml:space="preserve"> </w:t>
            </w:r>
            <w:r w:rsidR="004B322B" w:rsidRPr="00A24DD2">
              <w:rPr>
                <w:sz w:val="20"/>
                <w:szCs w:val="20"/>
              </w:rPr>
              <w:t>WHIN’s</w:t>
            </w:r>
            <w:r w:rsidRPr="00A24DD2">
              <w:rPr>
                <w:sz w:val="20"/>
                <w:szCs w:val="20"/>
              </w:rPr>
              <w:t xml:space="preserve"> </w:t>
            </w:r>
            <w:r w:rsidR="00227F20" w:rsidRPr="00A24DD2">
              <w:rPr>
                <w:sz w:val="20"/>
                <w:szCs w:val="20"/>
              </w:rPr>
              <w:t>‘Let’s Talk Money’</w:t>
            </w:r>
            <w:r w:rsidRPr="00A24DD2">
              <w:rPr>
                <w:sz w:val="20"/>
                <w:szCs w:val="20"/>
              </w:rPr>
              <w:t xml:space="preserve"> </w:t>
            </w:r>
            <w:r w:rsidR="00FE55DC" w:rsidRPr="00A24DD2">
              <w:rPr>
                <w:sz w:val="20"/>
                <w:szCs w:val="20"/>
              </w:rPr>
              <w:t xml:space="preserve">program </w:t>
            </w:r>
            <w:r w:rsidR="00B21AAA" w:rsidRPr="00A24DD2">
              <w:rPr>
                <w:sz w:val="20"/>
                <w:szCs w:val="20"/>
              </w:rPr>
              <w:t xml:space="preserve">which provides financial education to </w:t>
            </w:r>
            <w:r w:rsidR="002F4A8B" w:rsidRPr="00A24DD2">
              <w:rPr>
                <w:sz w:val="20"/>
                <w:szCs w:val="20"/>
              </w:rPr>
              <w:t>support multicultural women on their journey towards financial security</w:t>
            </w:r>
            <w:r w:rsidRPr="00A24DD2">
              <w:rPr>
                <w:sz w:val="20"/>
                <w:szCs w:val="20"/>
              </w:rPr>
              <w:t>.</w:t>
            </w:r>
          </w:p>
        </w:tc>
      </w:tr>
      <w:tr w:rsidR="00D410A6" w:rsidRPr="00A24DD2" w14:paraId="513A1C41" w14:textId="77777777" w:rsidTr="14190BA4">
        <w:tc>
          <w:tcPr>
            <w:tcW w:w="1341" w:type="pct"/>
          </w:tcPr>
          <w:p w14:paraId="166B1A13" w14:textId="38896689" w:rsidR="00D410A6" w:rsidRPr="00A24DD2" w:rsidRDefault="00D410A6" w:rsidP="00D410A6">
            <w:pPr>
              <w:spacing w:before="120" w:after="120"/>
              <w:rPr>
                <w:rFonts w:ascii="Century Gothic" w:hAnsi="Century Gothic" w:cs="Poppins"/>
                <w:b/>
                <w:bCs/>
                <w:sz w:val="20"/>
                <w:szCs w:val="20"/>
              </w:rPr>
            </w:pPr>
            <w:r w:rsidRPr="00A24DD2">
              <w:rPr>
                <w:rFonts w:ascii="Century Gothic" w:hAnsi="Century Gothic" w:cs="Poppins"/>
                <w:b/>
                <w:bCs/>
                <w:sz w:val="20"/>
                <w:szCs w:val="20"/>
              </w:rPr>
              <w:t>Hashtags</w:t>
            </w:r>
          </w:p>
        </w:tc>
        <w:tc>
          <w:tcPr>
            <w:tcW w:w="3659" w:type="pct"/>
          </w:tcPr>
          <w:p w14:paraId="25D40114" w14:textId="0722F189" w:rsidR="00D410A6" w:rsidRPr="00A24DD2" w:rsidRDefault="00D410A6" w:rsidP="00D410A6">
            <w:pPr>
              <w:spacing w:before="120" w:after="120"/>
              <w:rPr>
                <w:rFonts w:ascii="Century Gothic" w:hAnsi="Century Gothic" w:cs="Poppins"/>
                <w:b/>
                <w:bCs/>
                <w:sz w:val="20"/>
                <w:szCs w:val="20"/>
              </w:rPr>
            </w:pPr>
            <w:r w:rsidRPr="00A24DD2">
              <w:rPr>
                <w:rFonts w:ascii="Century Gothic" w:hAnsi="Century Gothic" w:cs="Poppins"/>
                <w:sz w:val="20"/>
                <w:szCs w:val="20"/>
              </w:rPr>
              <w:t>#BuildingaRespectfulCommunity #EquitableSafeRespectful #WHIN</w:t>
            </w:r>
          </w:p>
        </w:tc>
      </w:tr>
      <w:tr w:rsidR="00970077" w:rsidRPr="00A24DD2" w14:paraId="06F536FD" w14:textId="77777777" w:rsidTr="14190BA4">
        <w:tc>
          <w:tcPr>
            <w:tcW w:w="1341" w:type="pct"/>
          </w:tcPr>
          <w:p w14:paraId="1FD2116D" w14:textId="5D4F7A41" w:rsidR="00970077" w:rsidRPr="00A24DD2" w:rsidRDefault="00970077" w:rsidP="00D410A6">
            <w:pPr>
              <w:spacing w:before="120" w:after="120"/>
              <w:rPr>
                <w:rFonts w:ascii="Century Gothic" w:hAnsi="Century Gothic" w:cs="Poppins"/>
                <w:b/>
                <w:bCs/>
                <w:sz w:val="20"/>
                <w:szCs w:val="20"/>
              </w:rPr>
            </w:pPr>
            <w:r w:rsidRPr="00A24DD2">
              <w:rPr>
                <w:rFonts w:ascii="Century Gothic" w:hAnsi="Century Gothic" w:cs="Poppins"/>
                <w:b/>
                <w:bCs/>
                <w:sz w:val="20"/>
                <w:szCs w:val="20"/>
              </w:rPr>
              <w:t>Tags</w:t>
            </w:r>
          </w:p>
        </w:tc>
        <w:tc>
          <w:tcPr>
            <w:tcW w:w="3659" w:type="pct"/>
          </w:tcPr>
          <w:p w14:paraId="58F34043" w14:textId="6B32D7FC" w:rsidR="00970077" w:rsidRPr="00A24DD2" w:rsidRDefault="00DC687C" w:rsidP="00D410A6">
            <w:pPr>
              <w:spacing w:before="120" w:after="120"/>
              <w:rPr>
                <w:rFonts w:ascii="Century Gothic" w:hAnsi="Century Gothic" w:cs="Poppins"/>
                <w:sz w:val="20"/>
                <w:szCs w:val="20"/>
              </w:rPr>
            </w:pPr>
            <w:r w:rsidRPr="00A24DD2">
              <w:rPr>
                <w:rFonts w:ascii="Century Gothic" w:hAnsi="Century Gothic" w:cs="Poppins"/>
                <w:sz w:val="20"/>
                <w:szCs w:val="20"/>
              </w:rPr>
              <w:t>Instagram</w:t>
            </w:r>
            <w:r w:rsidR="00563AC6" w:rsidRPr="00A24DD2">
              <w:rPr>
                <w:rFonts w:ascii="Century Gothic" w:hAnsi="Century Gothic" w:cs="Poppins"/>
                <w:sz w:val="20"/>
                <w:szCs w:val="20"/>
              </w:rPr>
              <w:t>: @womenandmoneyconnect Facebook: @</w:t>
            </w:r>
            <w:r w:rsidR="00563AC6" w:rsidRPr="00A24DD2">
              <w:rPr>
                <w:sz w:val="20"/>
                <w:szCs w:val="20"/>
              </w:rPr>
              <w:t xml:space="preserve"> </w:t>
            </w:r>
            <w:proofErr w:type="spellStart"/>
            <w:r w:rsidR="00563AC6" w:rsidRPr="00A24DD2">
              <w:rPr>
                <w:rFonts w:ascii="Century Gothic" w:hAnsi="Century Gothic" w:cs="Poppins"/>
                <w:sz w:val="20"/>
                <w:szCs w:val="20"/>
              </w:rPr>
              <w:t>womenandmoneyconnect</w:t>
            </w:r>
            <w:proofErr w:type="spellEnd"/>
          </w:p>
        </w:tc>
      </w:tr>
      <w:tr w:rsidR="00D410A6" w:rsidRPr="00A24DD2" w14:paraId="2170E1FF" w14:textId="77777777" w:rsidTr="14190BA4">
        <w:tc>
          <w:tcPr>
            <w:tcW w:w="1341" w:type="pct"/>
          </w:tcPr>
          <w:p w14:paraId="361FF41D" w14:textId="6550FEC6" w:rsidR="00D410A6" w:rsidRPr="00A24DD2" w:rsidRDefault="00D410A6" w:rsidP="00D410A6">
            <w:pPr>
              <w:spacing w:before="120" w:after="120"/>
              <w:rPr>
                <w:rFonts w:ascii="Century Gothic" w:hAnsi="Century Gothic" w:cs="Poppins"/>
                <w:b/>
                <w:bCs/>
                <w:sz w:val="20"/>
                <w:szCs w:val="20"/>
              </w:rPr>
            </w:pPr>
            <w:r w:rsidRPr="00A24DD2">
              <w:rPr>
                <w:rFonts w:ascii="Century Gothic" w:hAnsi="Century Gothic" w:cs="Poppins"/>
                <w:b/>
                <w:bCs/>
                <w:sz w:val="20"/>
                <w:szCs w:val="20"/>
              </w:rPr>
              <w:t>16 Days Hashtags</w:t>
            </w:r>
          </w:p>
        </w:tc>
        <w:tc>
          <w:tcPr>
            <w:tcW w:w="3659" w:type="pct"/>
          </w:tcPr>
          <w:p w14:paraId="02E4DFF8" w14:textId="6F4AEEAF" w:rsidR="00D410A6" w:rsidRPr="00A24DD2" w:rsidRDefault="00D410A6" w:rsidP="00D410A6">
            <w:pPr>
              <w:spacing w:before="120" w:after="120"/>
              <w:rPr>
                <w:rFonts w:ascii="Century Gothic" w:hAnsi="Century Gothic" w:cs="Poppins"/>
                <w:sz w:val="20"/>
                <w:szCs w:val="20"/>
              </w:rPr>
            </w:pPr>
            <w:r w:rsidRPr="00A24DD2">
              <w:rPr>
                <w:rFonts w:ascii="Century Gothic" w:hAnsi="Century Gothic" w:cs="Poppins"/>
                <w:sz w:val="20"/>
                <w:szCs w:val="20"/>
              </w:rPr>
              <w:t>#BRC16Days #16Days #16DaysofActivism</w:t>
            </w:r>
          </w:p>
        </w:tc>
      </w:tr>
      <w:tr w:rsidR="00986CDD" w:rsidRPr="00A24DD2" w14:paraId="13ECFD61" w14:textId="77777777" w:rsidTr="14190BA4">
        <w:tc>
          <w:tcPr>
            <w:tcW w:w="1341" w:type="pct"/>
          </w:tcPr>
          <w:p w14:paraId="39091A52" w14:textId="780F5EB6" w:rsidR="00986CDD" w:rsidRPr="00A24DD2" w:rsidRDefault="00986CDD" w:rsidP="00540B80">
            <w:pPr>
              <w:spacing w:before="120" w:after="120"/>
              <w:rPr>
                <w:rFonts w:ascii="Century Gothic" w:hAnsi="Century Gothic" w:cs="Poppins"/>
                <w:b/>
                <w:bCs/>
                <w:sz w:val="20"/>
                <w:szCs w:val="20"/>
              </w:rPr>
            </w:pPr>
            <w:r w:rsidRPr="00A24DD2">
              <w:rPr>
                <w:rFonts w:ascii="Century Gothic" w:hAnsi="Century Gothic" w:cs="Poppins"/>
                <w:b/>
                <w:bCs/>
                <w:sz w:val="20"/>
                <w:szCs w:val="20"/>
              </w:rPr>
              <w:t>Relevant link(s)</w:t>
            </w:r>
          </w:p>
        </w:tc>
        <w:tc>
          <w:tcPr>
            <w:tcW w:w="3659" w:type="pct"/>
          </w:tcPr>
          <w:p w14:paraId="2D438FB6" w14:textId="753CED3D" w:rsidR="004E023A" w:rsidRPr="00A24DD2" w:rsidRDefault="004E023A" w:rsidP="004E023A">
            <w:pPr>
              <w:spacing w:before="120" w:after="120"/>
              <w:rPr>
                <w:rFonts w:ascii="Century Gothic" w:hAnsi="Century Gothic" w:cs="Poppins"/>
                <w:sz w:val="20"/>
                <w:szCs w:val="20"/>
              </w:rPr>
            </w:pPr>
            <w:hyperlink r:id="rId33" w:history="1">
              <w:r w:rsidRPr="00A24DD2">
                <w:rPr>
                  <w:rStyle w:val="Hyperlink"/>
                  <w:rFonts w:ascii="Century Gothic" w:hAnsi="Century Gothic" w:cs="Poppins"/>
                  <w:sz w:val="20"/>
                  <w:szCs w:val="20"/>
                </w:rPr>
                <w:t>https://economicequality.org.au</w:t>
              </w:r>
            </w:hyperlink>
          </w:p>
        </w:tc>
      </w:tr>
    </w:tbl>
    <w:p w14:paraId="30673FFA" w14:textId="49C172AD" w:rsidR="00055F86" w:rsidRPr="00A24DD2" w:rsidRDefault="00055F86" w:rsidP="00540B80">
      <w:pPr>
        <w:spacing w:before="120" w:after="120" w:line="240" w:lineRule="auto"/>
        <w:rPr>
          <w:rFonts w:ascii="Century Gothic" w:hAnsi="Century Gothic" w:cs="Poppins"/>
          <w:b/>
          <w:bCs/>
          <w:sz w:val="20"/>
          <w:szCs w:val="20"/>
        </w:rPr>
      </w:pPr>
    </w:p>
    <w:p w14:paraId="1D5940F3" w14:textId="77777777" w:rsidR="00055F86" w:rsidRPr="00A24DD2" w:rsidRDefault="00055F86">
      <w:pPr>
        <w:rPr>
          <w:rFonts w:ascii="Century Gothic" w:hAnsi="Century Gothic" w:cs="Poppins"/>
          <w:b/>
          <w:bCs/>
          <w:sz w:val="20"/>
          <w:szCs w:val="20"/>
        </w:rPr>
      </w:pPr>
      <w:r w:rsidRPr="00A24DD2">
        <w:rPr>
          <w:rFonts w:ascii="Century Gothic" w:hAnsi="Century Gothic" w:cs="Poppins"/>
          <w:b/>
          <w:bCs/>
          <w:sz w:val="20"/>
          <w:szCs w:val="20"/>
        </w:rPr>
        <w:br w:type="page"/>
      </w:r>
    </w:p>
    <w:p w14:paraId="1845D322" w14:textId="77777777" w:rsidR="00E91255" w:rsidRPr="00A24DD2" w:rsidRDefault="00E91255" w:rsidP="00540B80">
      <w:pPr>
        <w:spacing w:before="120" w:after="120" w:line="240" w:lineRule="auto"/>
        <w:rPr>
          <w:rFonts w:ascii="Century Gothic" w:hAnsi="Century Gothic" w:cs="Poppins"/>
          <w:b/>
          <w:bCs/>
          <w:sz w:val="20"/>
          <w:szCs w:val="20"/>
        </w:rPr>
      </w:pPr>
    </w:p>
    <w:tbl>
      <w:tblPr>
        <w:tblStyle w:val="TableGrid"/>
        <w:tblW w:w="0" w:type="auto"/>
        <w:tblLook w:val="04A0" w:firstRow="1" w:lastRow="0" w:firstColumn="1" w:lastColumn="0" w:noHBand="0" w:noVBand="1"/>
      </w:tblPr>
      <w:tblGrid>
        <w:gridCol w:w="2418"/>
        <w:gridCol w:w="6598"/>
      </w:tblGrid>
      <w:tr w:rsidR="4F44680F" w:rsidRPr="00A24DD2" w14:paraId="4C071B07" w14:textId="77777777" w:rsidTr="295B4432">
        <w:trPr>
          <w:trHeight w:val="300"/>
        </w:trPr>
        <w:tc>
          <w:tcPr>
            <w:tcW w:w="9016" w:type="dxa"/>
            <w:gridSpan w:val="2"/>
          </w:tcPr>
          <w:p w14:paraId="29ABBB28" w14:textId="38712712" w:rsidR="4F44680F" w:rsidRPr="00A24DD2" w:rsidRDefault="295B4432" w:rsidP="295B4432">
            <w:pPr>
              <w:spacing w:before="120" w:after="120" w:line="259" w:lineRule="auto"/>
              <w:rPr>
                <w:sz w:val="20"/>
                <w:szCs w:val="20"/>
              </w:rPr>
            </w:pPr>
            <w:r w:rsidRPr="00A24DD2">
              <w:rPr>
                <w:rFonts w:ascii="Century Gothic" w:eastAsia="Calibri" w:hAnsi="Century Gothic" w:cs="Poppins"/>
                <w:b/>
                <w:bCs/>
                <w:color w:val="000000" w:themeColor="text1"/>
                <w:sz w:val="20"/>
                <w:szCs w:val="20"/>
              </w:rPr>
              <w:t>Message 5: Respect people’s reproductive choices</w:t>
            </w:r>
          </w:p>
        </w:tc>
      </w:tr>
      <w:tr w:rsidR="002C3512" w:rsidRPr="00A24DD2" w14:paraId="395B5587" w14:textId="77777777" w:rsidTr="295B4432">
        <w:trPr>
          <w:trHeight w:val="300"/>
        </w:trPr>
        <w:tc>
          <w:tcPr>
            <w:tcW w:w="2418" w:type="dxa"/>
          </w:tcPr>
          <w:p w14:paraId="6DDCEA39" w14:textId="5C6F0DED" w:rsidR="002C3512" w:rsidRPr="00A24DD2" w:rsidRDefault="002C3512" w:rsidP="4F44680F">
            <w:pPr>
              <w:spacing w:before="120" w:after="120"/>
              <w:rPr>
                <w:rFonts w:ascii="Century Gothic" w:hAnsi="Century Gothic" w:cs="Poppins"/>
                <w:b/>
                <w:bCs/>
                <w:sz w:val="20"/>
                <w:szCs w:val="20"/>
              </w:rPr>
            </w:pPr>
            <w:r w:rsidRPr="00A24DD2">
              <w:rPr>
                <w:rFonts w:ascii="Century Gothic" w:hAnsi="Century Gothic" w:cs="Poppins"/>
                <w:b/>
                <w:bCs/>
                <w:sz w:val="20"/>
                <w:szCs w:val="20"/>
              </w:rPr>
              <w:t>Tile</w:t>
            </w:r>
          </w:p>
        </w:tc>
        <w:tc>
          <w:tcPr>
            <w:tcW w:w="6598" w:type="dxa"/>
          </w:tcPr>
          <w:p w14:paraId="5D1AD294" w14:textId="7CAAAB6A" w:rsidR="002C3512" w:rsidRPr="00A24DD2" w:rsidRDefault="00D410A6" w:rsidP="4F44680F">
            <w:pPr>
              <w:spacing w:before="120" w:after="120"/>
              <w:rPr>
                <w:sz w:val="20"/>
                <w:szCs w:val="20"/>
              </w:rPr>
            </w:pPr>
            <w:r w:rsidRPr="00A24DD2">
              <w:rPr>
                <w:noProof/>
                <w:sz w:val="20"/>
                <w:szCs w:val="20"/>
              </w:rPr>
              <w:drawing>
                <wp:inline distT="0" distB="0" distL="0" distR="0" wp14:anchorId="6158D34C" wp14:editId="3A7EF2E0">
                  <wp:extent cx="1819275" cy="1819275"/>
                  <wp:effectExtent l="0" t="0" r="9525" b="9525"/>
                  <wp:docPr id="144910014" name="Picture 7" descr="A person sitting on the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0014" name="Picture 7" descr="A person sitting on the floor&#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19275" cy="1819275"/>
                          </a:xfrm>
                          <a:prstGeom prst="rect">
                            <a:avLst/>
                          </a:prstGeom>
                        </pic:spPr>
                      </pic:pic>
                    </a:graphicData>
                  </a:graphic>
                </wp:inline>
              </w:drawing>
            </w:r>
          </w:p>
        </w:tc>
      </w:tr>
      <w:tr w:rsidR="4F44680F" w:rsidRPr="00A24DD2" w14:paraId="09E01EE3" w14:textId="77777777" w:rsidTr="295B4432">
        <w:trPr>
          <w:trHeight w:val="300"/>
        </w:trPr>
        <w:tc>
          <w:tcPr>
            <w:tcW w:w="2418" w:type="dxa"/>
          </w:tcPr>
          <w:p w14:paraId="374201C4" w14:textId="77777777" w:rsidR="4F44680F" w:rsidRPr="00A24DD2" w:rsidRDefault="4F44680F" w:rsidP="4F44680F">
            <w:pPr>
              <w:spacing w:before="120" w:after="120"/>
              <w:rPr>
                <w:rFonts w:ascii="Century Gothic" w:hAnsi="Century Gothic" w:cs="Poppins"/>
                <w:b/>
                <w:bCs/>
                <w:sz w:val="20"/>
                <w:szCs w:val="20"/>
              </w:rPr>
            </w:pPr>
            <w:r w:rsidRPr="00A24DD2">
              <w:rPr>
                <w:rFonts w:ascii="Century Gothic" w:hAnsi="Century Gothic" w:cs="Poppins"/>
                <w:b/>
                <w:bCs/>
                <w:sz w:val="20"/>
                <w:szCs w:val="20"/>
              </w:rPr>
              <w:t>Alternative text</w:t>
            </w:r>
          </w:p>
        </w:tc>
        <w:tc>
          <w:tcPr>
            <w:tcW w:w="6598" w:type="dxa"/>
          </w:tcPr>
          <w:p w14:paraId="4EBAC0A7" w14:textId="35F878BE" w:rsidR="4F44680F" w:rsidRPr="00A24DD2" w:rsidRDefault="0074799F" w:rsidP="4F44680F">
            <w:pPr>
              <w:spacing w:before="120" w:after="120"/>
              <w:rPr>
                <w:rFonts w:ascii="Century Gothic" w:hAnsi="Century Gothic" w:cs="Poppins"/>
                <w:b/>
                <w:bCs/>
                <w:sz w:val="20"/>
                <w:szCs w:val="20"/>
              </w:rPr>
            </w:pPr>
            <w:r w:rsidRPr="00A24DD2">
              <w:rPr>
                <w:rFonts w:ascii="Century Gothic" w:hAnsi="Century Gothic" w:cs="Poppins"/>
                <w:sz w:val="20"/>
                <w:szCs w:val="20"/>
              </w:rPr>
              <w:t xml:space="preserve">A woman with dark hair and glasses looking at her phone sits next to </w:t>
            </w:r>
            <w:r w:rsidR="006E7CE2" w:rsidRPr="00A24DD2">
              <w:rPr>
                <w:rFonts w:ascii="Century Gothic" w:hAnsi="Century Gothic" w:cs="Poppins"/>
                <w:sz w:val="20"/>
                <w:szCs w:val="20"/>
              </w:rPr>
              <w:t xml:space="preserve">the </w:t>
            </w:r>
            <w:r w:rsidRPr="00A24DD2">
              <w:rPr>
                <w:rFonts w:ascii="Century Gothic" w:hAnsi="Century Gothic" w:cs="Poppins"/>
                <w:sz w:val="20"/>
                <w:szCs w:val="20"/>
              </w:rPr>
              <w:t>text ‘Respect decision-</w:t>
            </w:r>
            <w:r w:rsidR="001464BA" w:rsidRPr="00A24DD2">
              <w:rPr>
                <w:rFonts w:ascii="Century Gothic" w:hAnsi="Century Gothic" w:cs="Poppins"/>
                <w:sz w:val="20"/>
                <w:szCs w:val="20"/>
              </w:rPr>
              <w:t xml:space="preserve">making in relation to reproductive rights’. </w:t>
            </w:r>
            <w:r w:rsidR="00D84B70" w:rsidRPr="00A24DD2">
              <w:rPr>
                <w:rFonts w:ascii="Century Gothic" w:hAnsi="Century Gothic" w:cs="Poppins"/>
                <w:sz w:val="20"/>
                <w:szCs w:val="20"/>
              </w:rPr>
              <w:t xml:space="preserve">Text across the top </w:t>
            </w:r>
            <w:r w:rsidR="00A05C8A" w:rsidRPr="00A24DD2">
              <w:rPr>
                <w:rFonts w:ascii="Century Gothic" w:hAnsi="Century Gothic" w:cs="Poppins"/>
                <w:sz w:val="20"/>
                <w:szCs w:val="20"/>
              </w:rPr>
              <w:t>of the image says, ‘Equitable</w:t>
            </w:r>
            <w:r w:rsidR="00782882" w:rsidRPr="00A24DD2">
              <w:rPr>
                <w:rFonts w:ascii="Century Gothic" w:hAnsi="Century Gothic" w:cs="Poppins"/>
                <w:sz w:val="20"/>
                <w:szCs w:val="20"/>
              </w:rPr>
              <w:t>,</w:t>
            </w:r>
            <w:r w:rsidR="00A05C8A" w:rsidRPr="00A24DD2">
              <w:rPr>
                <w:rFonts w:ascii="Century Gothic" w:hAnsi="Century Gothic" w:cs="Poppins"/>
                <w:sz w:val="20"/>
                <w:szCs w:val="20"/>
              </w:rPr>
              <w:t xml:space="preserve"> Safe</w:t>
            </w:r>
            <w:r w:rsidR="00782882" w:rsidRPr="00A24DD2">
              <w:rPr>
                <w:rFonts w:ascii="Century Gothic" w:hAnsi="Century Gothic" w:cs="Poppins"/>
                <w:sz w:val="20"/>
                <w:szCs w:val="20"/>
              </w:rPr>
              <w:t>,</w:t>
            </w:r>
            <w:r w:rsidR="00A05C8A" w:rsidRPr="00A24DD2">
              <w:rPr>
                <w:rFonts w:ascii="Century Gothic" w:hAnsi="Century Gothic" w:cs="Poppins"/>
                <w:sz w:val="20"/>
                <w:szCs w:val="20"/>
              </w:rPr>
              <w:t xml:space="preserve"> Respectful</w:t>
            </w:r>
            <w:r w:rsidR="00D84B70" w:rsidRPr="00A24DD2">
              <w:rPr>
                <w:rFonts w:ascii="Century Gothic" w:hAnsi="Century Gothic" w:cs="Poppins"/>
                <w:sz w:val="20"/>
                <w:szCs w:val="20"/>
              </w:rPr>
              <w:t>’.</w:t>
            </w:r>
          </w:p>
        </w:tc>
      </w:tr>
      <w:tr w:rsidR="4F44680F" w:rsidRPr="00A24DD2" w14:paraId="3996923D" w14:textId="77777777" w:rsidTr="0037058A">
        <w:trPr>
          <w:trHeight w:val="3693"/>
        </w:trPr>
        <w:tc>
          <w:tcPr>
            <w:tcW w:w="2418" w:type="dxa"/>
          </w:tcPr>
          <w:p w14:paraId="1F6F989F" w14:textId="77777777" w:rsidR="4F44680F" w:rsidRPr="00A24DD2" w:rsidRDefault="4F44680F" w:rsidP="4F44680F">
            <w:pPr>
              <w:spacing w:before="120" w:after="120"/>
              <w:rPr>
                <w:rFonts w:ascii="Century Gothic" w:hAnsi="Century Gothic" w:cs="Poppins"/>
                <w:b/>
                <w:bCs/>
                <w:sz w:val="20"/>
                <w:szCs w:val="20"/>
              </w:rPr>
            </w:pPr>
            <w:r w:rsidRPr="00A24DD2">
              <w:rPr>
                <w:rFonts w:ascii="Century Gothic" w:hAnsi="Century Gothic" w:cs="Poppins"/>
                <w:b/>
                <w:bCs/>
                <w:sz w:val="20"/>
                <w:szCs w:val="20"/>
              </w:rPr>
              <w:t>Suggested Caption</w:t>
            </w:r>
          </w:p>
        </w:tc>
        <w:tc>
          <w:tcPr>
            <w:tcW w:w="6598" w:type="dxa"/>
          </w:tcPr>
          <w:p w14:paraId="58A01AB1" w14:textId="5EBC5F03" w:rsidR="4F44680F" w:rsidRPr="00A24DD2" w:rsidRDefault="4F44680F" w:rsidP="4F44680F">
            <w:pPr>
              <w:spacing w:before="120" w:after="120"/>
              <w:rPr>
                <w:rFonts w:ascii="Century Gothic" w:hAnsi="Century Gothic" w:cs="Poppins"/>
                <w:sz w:val="20"/>
                <w:szCs w:val="20"/>
              </w:rPr>
            </w:pPr>
            <w:r w:rsidRPr="00A24DD2">
              <w:rPr>
                <w:rFonts w:ascii="Century Gothic" w:hAnsi="Century Gothic" w:cs="Poppins"/>
                <w:sz w:val="20"/>
                <w:szCs w:val="20"/>
              </w:rPr>
              <w:t xml:space="preserve">Each of us </w:t>
            </w:r>
            <w:r w:rsidR="00E91552" w:rsidRPr="00A24DD2">
              <w:rPr>
                <w:rFonts w:ascii="Century Gothic" w:hAnsi="Century Gothic" w:cs="Poppins"/>
                <w:sz w:val="20"/>
                <w:szCs w:val="20"/>
              </w:rPr>
              <w:t xml:space="preserve">has the right to </w:t>
            </w:r>
            <w:r w:rsidRPr="00A24DD2">
              <w:rPr>
                <w:rFonts w:ascii="Century Gothic" w:hAnsi="Century Gothic" w:cs="Poppins"/>
                <w:sz w:val="20"/>
                <w:szCs w:val="20"/>
              </w:rPr>
              <w:t xml:space="preserve">feel equal, safe, and respected to make decisions in relation to our bodies and our health. </w:t>
            </w:r>
          </w:p>
          <w:p w14:paraId="36332404" w14:textId="1DA85576" w:rsidR="4F44680F" w:rsidRPr="00A24DD2" w:rsidRDefault="4F44680F" w:rsidP="4F44680F">
            <w:pPr>
              <w:spacing w:before="120" w:after="120"/>
              <w:rPr>
                <w:rFonts w:ascii="Century Gothic" w:hAnsi="Century Gothic" w:cs="Poppins"/>
                <w:sz w:val="20"/>
                <w:szCs w:val="20"/>
              </w:rPr>
            </w:pPr>
            <w:r w:rsidRPr="00A24DD2">
              <w:rPr>
                <w:rFonts w:ascii="Century Gothic" w:hAnsi="Century Gothic" w:cs="Poppins"/>
                <w:sz w:val="20"/>
                <w:szCs w:val="20"/>
              </w:rPr>
              <w:t xml:space="preserve">Shame and stigma about abortions create an environment where people feel pressured or judged for making choices about their own bodies. Some people use this </w:t>
            </w:r>
            <w:bookmarkStart w:id="17" w:name="_Int_3jd23XxK"/>
            <w:proofErr w:type="gramStart"/>
            <w:r w:rsidRPr="00A24DD2">
              <w:rPr>
                <w:rFonts w:ascii="Century Gothic" w:hAnsi="Century Gothic" w:cs="Poppins"/>
                <w:sz w:val="20"/>
                <w:szCs w:val="20"/>
              </w:rPr>
              <w:t xml:space="preserve">as </w:t>
            </w:r>
            <w:r w:rsidR="6FDAFA34" w:rsidRPr="00A24DD2">
              <w:rPr>
                <w:rFonts w:ascii="Century Gothic" w:hAnsi="Century Gothic" w:cs="Poppins"/>
                <w:sz w:val="20"/>
                <w:szCs w:val="20"/>
              </w:rPr>
              <w:t>a way to</w:t>
            </w:r>
            <w:bookmarkEnd w:id="17"/>
            <w:proofErr w:type="gramEnd"/>
            <w:r w:rsidR="6FDAFA34" w:rsidRPr="00A24DD2">
              <w:rPr>
                <w:rFonts w:ascii="Century Gothic" w:hAnsi="Century Gothic" w:cs="Poppins"/>
                <w:sz w:val="20"/>
                <w:szCs w:val="20"/>
              </w:rPr>
              <w:t xml:space="preserve"> </w:t>
            </w:r>
            <w:r w:rsidRPr="00A24DD2">
              <w:rPr>
                <w:rFonts w:ascii="Century Gothic" w:hAnsi="Century Gothic" w:cs="Poppins"/>
                <w:sz w:val="20"/>
                <w:szCs w:val="20"/>
              </w:rPr>
              <w:t xml:space="preserve">control the decisions of others; this is called reproductive coercion. </w:t>
            </w:r>
          </w:p>
          <w:p w14:paraId="65234ECF" w14:textId="679F1FFA" w:rsidR="4F44680F" w:rsidRPr="00A24DD2" w:rsidRDefault="4F44680F" w:rsidP="4F44680F">
            <w:pPr>
              <w:spacing w:before="120" w:after="120"/>
              <w:rPr>
                <w:rFonts w:ascii="Century Gothic" w:hAnsi="Century Gothic" w:cs="Poppins"/>
                <w:sz w:val="20"/>
                <w:szCs w:val="20"/>
              </w:rPr>
            </w:pPr>
            <w:r w:rsidRPr="00A24DD2">
              <w:rPr>
                <w:rFonts w:ascii="Century Gothic" w:hAnsi="Century Gothic" w:cs="Poppins"/>
                <w:sz w:val="20"/>
                <w:szCs w:val="20"/>
              </w:rPr>
              <w:t xml:space="preserve">We know that normalising open, respectful conversations about reproductive rights creates a supportive environment that respects each person’s right to make their own decisions without facing judgement or stigma. Together, we can make it clear that reproductive rights are human rights. </w:t>
            </w:r>
          </w:p>
          <w:p w14:paraId="0F482942" w14:textId="2EF608B9" w:rsidR="4F44680F" w:rsidRPr="00A24DD2" w:rsidRDefault="4F44680F" w:rsidP="4F44680F">
            <w:pPr>
              <w:spacing w:before="120" w:after="120"/>
              <w:rPr>
                <w:rFonts w:ascii="Century Gothic" w:hAnsi="Century Gothic" w:cs="Poppins"/>
                <w:b/>
                <w:bCs/>
                <w:sz w:val="20"/>
                <w:szCs w:val="20"/>
              </w:rPr>
            </w:pPr>
            <w:r w:rsidRPr="00A24DD2">
              <w:rPr>
                <w:rFonts w:ascii="Century Gothic" w:hAnsi="Century Gothic" w:cs="Poppins"/>
                <w:sz w:val="20"/>
                <w:szCs w:val="20"/>
              </w:rPr>
              <w:t>To learn more about pregnancy options, contraception and sexual health, visit the 1800 My Options</w:t>
            </w:r>
            <w:r w:rsidR="00DD32C6" w:rsidRPr="00A24DD2">
              <w:rPr>
                <w:rFonts w:ascii="Century Gothic" w:hAnsi="Century Gothic" w:cs="Poppins"/>
                <w:sz w:val="20"/>
                <w:szCs w:val="20"/>
              </w:rPr>
              <w:t>.</w:t>
            </w:r>
          </w:p>
        </w:tc>
      </w:tr>
      <w:tr w:rsidR="00D410A6" w:rsidRPr="00A24DD2" w14:paraId="492345C3" w14:textId="77777777" w:rsidTr="295B4432">
        <w:trPr>
          <w:trHeight w:val="300"/>
        </w:trPr>
        <w:tc>
          <w:tcPr>
            <w:tcW w:w="2418" w:type="dxa"/>
          </w:tcPr>
          <w:p w14:paraId="41E7674D" w14:textId="53F1A4A7" w:rsidR="00D410A6" w:rsidRPr="00A24DD2" w:rsidRDefault="00D410A6" w:rsidP="00D410A6">
            <w:pPr>
              <w:spacing w:before="120" w:after="120"/>
              <w:rPr>
                <w:rFonts w:ascii="Century Gothic" w:hAnsi="Century Gothic" w:cs="Poppins"/>
                <w:b/>
                <w:bCs/>
                <w:sz w:val="20"/>
                <w:szCs w:val="20"/>
              </w:rPr>
            </w:pPr>
            <w:r w:rsidRPr="00A24DD2">
              <w:rPr>
                <w:rFonts w:ascii="Century Gothic" w:hAnsi="Century Gothic" w:cs="Poppins"/>
                <w:b/>
                <w:bCs/>
                <w:sz w:val="20"/>
                <w:szCs w:val="20"/>
              </w:rPr>
              <w:t>Hashtags</w:t>
            </w:r>
          </w:p>
        </w:tc>
        <w:tc>
          <w:tcPr>
            <w:tcW w:w="6598" w:type="dxa"/>
          </w:tcPr>
          <w:p w14:paraId="320A564F" w14:textId="5889B28F" w:rsidR="00D410A6" w:rsidRPr="00A24DD2" w:rsidRDefault="00D410A6" w:rsidP="00D410A6">
            <w:pPr>
              <w:spacing w:before="120" w:after="120"/>
              <w:rPr>
                <w:rFonts w:ascii="Century Gothic" w:hAnsi="Century Gothic" w:cs="Poppins"/>
                <w:b/>
                <w:bCs/>
                <w:sz w:val="20"/>
                <w:szCs w:val="20"/>
              </w:rPr>
            </w:pPr>
            <w:r w:rsidRPr="00A24DD2">
              <w:rPr>
                <w:rFonts w:ascii="Century Gothic" w:hAnsi="Century Gothic" w:cs="Poppins"/>
                <w:sz w:val="20"/>
                <w:szCs w:val="20"/>
              </w:rPr>
              <w:t>#BuildingaRespectfulCommunity #EquitableSafeRespectful #WHIN</w:t>
            </w:r>
          </w:p>
        </w:tc>
      </w:tr>
      <w:tr w:rsidR="00D410A6" w:rsidRPr="00A24DD2" w14:paraId="65AA2844" w14:textId="77777777" w:rsidTr="295B4432">
        <w:trPr>
          <w:trHeight w:val="300"/>
        </w:trPr>
        <w:tc>
          <w:tcPr>
            <w:tcW w:w="2418" w:type="dxa"/>
          </w:tcPr>
          <w:p w14:paraId="7FB3336C" w14:textId="5F915EF0" w:rsidR="00D410A6" w:rsidRPr="00A24DD2" w:rsidRDefault="00D410A6" w:rsidP="00D410A6">
            <w:pPr>
              <w:spacing w:before="120" w:after="120"/>
              <w:rPr>
                <w:rFonts w:ascii="Century Gothic" w:hAnsi="Century Gothic" w:cs="Poppins"/>
                <w:b/>
                <w:bCs/>
                <w:sz w:val="20"/>
                <w:szCs w:val="20"/>
              </w:rPr>
            </w:pPr>
            <w:r w:rsidRPr="00A24DD2">
              <w:rPr>
                <w:rFonts w:ascii="Century Gothic" w:hAnsi="Century Gothic" w:cs="Poppins"/>
                <w:b/>
                <w:bCs/>
                <w:sz w:val="20"/>
                <w:szCs w:val="20"/>
              </w:rPr>
              <w:t>16 Days Hashtags</w:t>
            </w:r>
          </w:p>
        </w:tc>
        <w:tc>
          <w:tcPr>
            <w:tcW w:w="6598" w:type="dxa"/>
          </w:tcPr>
          <w:p w14:paraId="18C8AD39" w14:textId="66F41632" w:rsidR="00D410A6" w:rsidRPr="00A24DD2" w:rsidRDefault="00D410A6" w:rsidP="00D410A6">
            <w:pPr>
              <w:spacing w:before="120" w:after="120"/>
              <w:rPr>
                <w:rFonts w:ascii="Century Gothic" w:hAnsi="Century Gothic" w:cs="Poppins"/>
                <w:sz w:val="20"/>
                <w:szCs w:val="20"/>
              </w:rPr>
            </w:pPr>
            <w:r w:rsidRPr="00A24DD2">
              <w:rPr>
                <w:rFonts w:ascii="Century Gothic" w:hAnsi="Century Gothic" w:cs="Poppins"/>
                <w:sz w:val="20"/>
                <w:szCs w:val="20"/>
              </w:rPr>
              <w:t>#BRC16Days #16Days #16DaysofActivism</w:t>
            </w:r>
          </w:p>
        </w:tc>
      </w:tr>
      <w:tr w:rsidR="00DD32C6" w:rsidRPr="00A24DD2" w14:paraId="3BF1D9A8" w14:textId="77777777" w:rsidTr="295B4432">
        <w:trPr>
          <w:trHeight w:val="300"/>
        </w:trPr>
        <w:tc>
          <w:tcPr>
            <w:tcW w:w="2418" w:type="dxa"/>
          </w:tcPr>
          <w:p w14:paraId="5A7FC501" w14:textId="4B0CF134" w:rsidR="00DD32C6" w:rsidRPr="00A24DD2" w:rsidRDefault="00DD32C6" w:rsidP="4F44680F">
            <w:pPr>
              <w:spacing w:before="120" w:after="120"/>
              <w:rPr>
                <w:rFonts w:ascii="Century Gothic" w:hAnsi="Century Gothic" w:cs="Poppins"/>
                <w:b/>
                <w:bCs/>
                <w:sz w:val="20"/>
                <w:szCs w:val="20"/>
              </w:rPr>
            </w:pPr>
            <w:r w:rsidRPr="00A24DD2">
              <w:rPr>
                <w:rFonts w:ascii="Century Gothic" w:hAnsi="Century Gothic" w:cs="Poppins"/>
                <w:b/>
                <w:bCs/>
                <w:sz w:val="20"/>
                <w:szCs w:val="20"/>
              </w:rPr>
              <w:t>Tags</w:t>
            </w:r>
          </w:p>
        </w:tc>
        <w:tc>
          <w:tcPr>
            <w:tcW w:w="6598" w:type="dxa"/>
          </w:tcPr>
          <w:p w14:paraId="72B59A6A" w14:textId="188A1ABB" w:rsidR="00782882" w:rsidRPr="005B4D76" w:rsidRDefault="00782882" w:rsidP="00782882">
            <w:pPr>
              <w:spacing w:before="120" w:after="120"/>
              <w:rPr>
                <w:rFonts w:ascii="Century Gothic" w:hAnsi="Century Gothic" w:cs="Poppins"/>
              </w:rPr>
            </w:pPr>
            <w:r w:rsidRPr="005B4D76">
              <w:rPr>
                <w:rFonts w:ascii="Century Gothic" w:hAnsi="Century Gothic" w:cs="Poppins"/>
              </w:rPr>
              <w:t>Instagram: @1800</w:t>
            </w:r>
            <w:r w:rsidR="005B4D76" w:rsidRPr="005B4D76">
              <w:rPr>
                <w:rFonts w:ascii="Century Gothic" w:hAnsi="Century Gothic" w:cs="Poppins"/>
              </w:rPr>
              <w:t>myoptions Facebook</w:t>
            </w:r>
            <w:r w:rsidRPr="005B4D76">
              <w:rPr>
                <w:rFonts w:ascii="Century Gothic" w:hAnsi="Century Gothic" w:cs="Poppins"/>
              </w:rPr>
              <w:t>:</w:t>
            </w:r>
            <w:r w:rsidR="00B340F1" w:rsidRPr="005B4D76">
              <w:rPr>
                <w:rFonts w:ascii="Century Gothic" w:hAnsi="Century Gothic" w:cs="Poppins"/>
              </w:rPr>
              <w:t xml:space="preserve"> </w:t>
            </w:r>
            <w:r w:rsidR="00AC570B" w:rsidRPr="005B4D76">
              <w:rPr>
                <w:rFonts w:ascii="Century Gothic" w:hAnsi="Century Gothic" w:cs="Poppins"/>
              </w:rPr>
              <w:t>@</w:t>
            </w:r>
            <w:r w:rsidR="00B340F1" w:rsidRPr="005B4D76">
              <w:rPr>
                <w:rFonts w:ascii="Century Gothic" w:hAnsi="Century Gothic" w:cs="Poppins"/>
              </w:rPr>
              <w:t>1800MyOptions</w:t>
            </w:r>
          </w:p>
        </w:tc>
      </w:tr>
      <w:tr w:rsidR="00986CDD" w:rsidRPr="00A24DD2" w14:paraId="6796C175" w14:textId="77777777" w:rsidTr="295B4432">
        <w:trPr>
          <w:trHeight w:val="300"/>
        </w:trPr>
        <w:tc>
          <w:tcPr>
            <w:tcW w:w="2418" w:type="dxa"/>
          </w:tcPr>
          <w:p w14:paraId="65E4352E" w14:textId="6A4D6A59" w:rsidR="00986CDD" w:rsidRPr="00A24DD2" w:rsidRDefault="00986CDD" w:rsidP="4F44680F">
            <w:pPr>
              <w:spacing w:before="120" w:after="120"/>
              <w:rPr>
                <w:rFonts w:ascii="Century Gothic" w:hAnsi="Century Gothic" w:cs="Poppins"/>
                <w:b/>
                <w:bCs/>
                <w:sz w:val="20"/>
                <w:szCs w:val="20"/>
              </w:rPr>
            </w:pPr>
            <w:r w:rsidRPr="00A24DD2">
              <w:rPr>
                <w:rFonts w:ascii="Century Gothic" w:hAnsi="Century Gothic" w:cs="Poppins"/>
                <w:b/>
                <w:bCs/>
                <w:sz w:val="20"/>
                <w:szCs w:val="20"/>
              </w:rPr>
              <w:t>Relevant link(s)</w:t>
            </w:r>
          </w:p>
        </w:tc>
        <w:tc>
          <w:tcPr>
            <w:tcW w:w="6598" w:type="dxa"/>
          </w:tcPr>
          <w:p w14:paraId="7ED90B63" w14:textId="682345DB" w:rsidR="004E023A" w:rsidRPr="00A24DD2" w:rsidRDefault="004E023A" w:rsidP="004E023A">
            <w:pPr>
              <w:spacing w:before="120" w:after="120"/>
              <w:rPr>
                <w:rFonts w:ascii="Century Gothic" w:hAnsi="Century Gothic" w:cs="Poppins"/>
                <w:sz w:val="20"/>
                <w:szCs w:val="20"/>
              </w:rPr>
            </w:pPr>
            <w:hyperlink r:id="rId35" w:history="1">
              <w:r w:rsidRPr="00A24DD2">
                <w:rPr>
                  <w:rStyle w:val="Hyperlink"/>
                  <w:rFonts w:ascii="Century Gothic" w:hAnsi="Century Gothic" w:cs="Poppins"/>
                  <w:sz w:val="20"/>
                  <w:szCs w:val="20"/>
                </w:rPr>
                <w:t>https://www.1800myoptions.org.au</w:t>
              </w:r>
            </w:hyperlink>
          </w:p>
        </w:tc>
      </w:tr>
    </w:tbl>
    <w:p w14:paraId="6F7DB413" w14:textId="43B4AB0A" w:rsidR="00055F86" w:rsidRPr="00A24DD2" w:rsidRDefault="00055F86" w:rsidP="4F44680F">
      <w:pPr>
        <w:spacing w:before="120" w:after="120" w:line="240" w:lineRule="auto"/>
        <w:rPr>
          <w:rFonts w:ascii="Century Gothic" w:hAnsi="Century Gothic" w:cs="Poppins"/>
          <w:b/>
          <w:bCs/>
          <w:sz w:val="20"/>
          <w:szCs w:val="20"/>
        </w:rPr>
      </w:pPr>
    </w:p>
    <w:p w14:paraId="05126D89" w14:textId="77777777" w:rsidR="00055F86" w:rsidRPr="00A24DD2" w:rsidRDefault="00055F86">
      <w:pPr>
        <w:rPr>
          <w:rFonts w:ascii="Century Gothic" w:hAnsi="Century Gothic" w:cs="Poppins"/>
          <w:b/>
          <w:bCs/>
          <w:sz w:val="20"/>
          <w:szCs w:val="20"/>
        </w:rPr>
      </w:pPr>
      <w:r w:rsidRPr="00A24DD2">
        <w:rPr>
          <w:rFonts w:ascii="Century Gothic" w:hAnsi="Century Gothic" w:cs="Poppins"/>
          <w:b/>
          <w:bCs/>
          <w:sz w:val="20"/>
          <w:szCs w:val="20"/>
        </w:rPr>
        <w:br w:type="page"/>
      </w:r>
    </w:p>
    <w:p w14:paraId="76CD7955" w14:textId="77777777" w:rsidR="4F44680F" w:rsidRPr="00A24DD2" w:rsidRDefault="4F44680F" w:rsidP="4F44680F">
      <w:pPr>
        <w:spacing w:before="120" w:after="120" w:line="240" w:lineRule="auto"/>
        <w:rPr>
          <w:rFonts w:ascii="Century Gothic" w:hAnsi="Century Gothic" w:cs="Poppins"/>
          <w:b/>
          <w:bCs/>
          <w:sz w:val="20"/>
          <w:szCs w:val="20"/>
        </w:rPr>
      </w:pPr>
    </w:p>
    <w:tbl>
      <w:tblPr>
        <w:tblStyle w:val="TableGrid"/>
        <w:tblW w:w="0" w:type="auto"/>
        <w:tblLook w:val="04A0" w:firstRow="1" w:lastRow="0" w:firstColumn="1" w:lastColumn="0" w:noHBand="0" w:noVBand="1"/>
      </w:tblPr>
      <w:tblGrid>
        <w:gridCol w:w="2418"/>
        <w:gridCol w:w="6598"/>
      </w:tblGrid>
      <w:tr w:rsidR="4F44680F" w:rsidRPr="00A24DD2" w14:paraId="34502CCF" w14:textId="77777777" w:rsidTr="348F7D5B">
        <w:trPr>
          <w:trHeight w:val="300"/>
        </w:trPr>
        <w:tc>
          <w:tcPr>
            <w:tcW w:w="9016" w:type="dxa"/>
            <w:gridSpan w:val="2"/>
          </w:tcPr>
          <w:p w14:paraId="05DF5BC1" w14:textId="5CEB4F58" w:rsidR="4F44680F" w:rsidRPr="00A24DD2" w:rsidRDefault="348F7D5B" w:rsidP="4F44680F">
            <w:pPr>
              <w:spacing w:before="120" w:after="120"/>
              <w:rPr>
                <w:rFonts w:ascii="Century Gothic" w:hAnsi="Century Gothic" w:cs="Poppins"/>
                <w:b/>
                <w:bCs/>
                <w:sz w:val="20"/>
                <w:szCs w:val="20"/>
              </w:rPr>
            </w:pPr>
            <w:r w:rsidRPr="00A24DD2">
              <w:rPr>
                <w:rFonts w:ascii="Century Gothic" w:eastAsia="Calibri" w:hAnsi="Century Gothic" w:cs="Poppins"/>
                <w:b/>
                <w:bCs/>
                <w:color w:val="000000" w:themeColor="text1"/>
                <w:sz w:val="20"/>
                <w:szCs w:val="20"/>
              </w:rPr>
              <w:t>Message 6: Respect that everyone has the right to define their gender</w:t>
            </w:r>
          </w:p>
        </w:tc>
      </w:tr>
      <w:tr w:rsidR="002C3512" w:rsidRPr="00A24DD2" w14:paraId="589D21D7" w14:textId="77777777" w:rsidTr="348F7D5B">
        <w:trPr>
          <w:trHeight w:val="300"/>
        </w:trPr>
        <w:tc>
          <w:tcPr>
            <w:tcW w:w="2418" w:type="dxa"/>
          </w:tcPr>
          <w:p w14:paraId="34BA5730" w14:textId="74AD9718" w:rsidR="002C3512" w:rsidRPr="00A24DD2" w:rsidRDefault="002C3512" w:rsidP="4F44680F">
            <w:pPr>
              <w:spacing w:before="120" w:after="120"/>
              <w:rPr>
                <w:rFonts w:ascii="Century Gothic" w:hAnsi="Century Gothic" w:cs="Poppins"/>
                <w:b/>
                <w:bCs/>
                <w:sz w:val="20"/>
                <w:szCs w:val="20"/>
              </w:rPr>
            </w:pPr>
            <w:r w:rsidRPr="00A24DD2">
              <w:rPr>
                <w:rFonts w:ascii="Century Gothic" w:hAnsi="Century Gothic" w:cs="Poppins"/>
                <w:b/>
                <w:bCs/>
                <w:sz w:val="20"/>
                <w:szCs w:val="20"/>
              </w:rPr>
              <w:t>Tile</w:t>
            </w:r>
          </w:p>
        </w:tc>
        <w:tc>
          <w:tcPr>
            <w:tcW w:w="6598" w:type="dxa"/>
          </w:tcPr>
          <w:p w14:paraId="31328C15" w14:textId="01E5DB93" w:rsidR="002C3512" w:rsidRPr="00A24DD2" w:rsidRDefault="00F32C38" w:rsidP="4F44680F">
            <w:pPr>
              <w:spacing w:before="120" w:after="120"/>
              <w:rPr>
                <w:sz w:val="20"/>
                <w:szCs w:val="20"/>
              </w:rPr>
            </w:pPr>
            <w:r w:rsidRPr="00A24DD2">
              <w:rPr>
                <w:noProof/>
                <w:sz w:val="20"/>
                <w:szCs w:val="20"/>
              </w:rPr>
              <w:drawing>
                <wp:inline distT="0" distB="0" distL="0" distR="0" wp14:anchorId="6A2537F8" wp14:editId="77DBA404">
                  <wp:extent cx="1892411" cy="1892411"/>
                  <wp:effectExtent l="0" t="0" r="0" b="0"/>
                  <wp:docPr id="341159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159551" name="Picture 34115955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97726" cy="1897726"/>
                          </a:xfrm>
                          <a:prstGeom prst="rect">
                            <a:avLst/>
                          </a:prstGeom>
                        </pic:spPr>
                      </pic:pic>
                    </a:graphicData>
                  </a:graphic>
                </wp:inline>
              </w:drawing>
            </w:r>
          </w:p>
        </w:tc>
      </w:tr>
      <w:tr w:rsidR="4F44680F" w:rsidRPr="00A24DD2" w14:paraId="0F3DE244" w14:textId="77777777" w:rsidTr="348F7D5B">
        <w:trPr>
          <w:trHeight w:val="300"/>
        </w:trPr>
        <w:tc>
          <w:tcPr>
            <w:tcW w:w="2418" w:type="dxa"/>
          </w:tcPr>
          <w:p w14:paraId="1C6782D2" w14:textId="77777777" w:rsidR="4F44680F" w:rsidRPr="00A24DD2" w:rsidRDefault="4F44680F" w:rsidP="4F44680F">
            <w:pPr>
              <w:spacing w:before="120" w:after="120"/>
              <w:rPr>
                <w:rFonts w:ascii="Century Gothic" w:hAnsi="Century Gothic" w:cs="Poppins"/>
                <w:b/>
                <w:bCs/>
                <w:sz w:val="20"/>
                <w:szCs w:val="20"/>
              </w:rPr>
            </w:pPr>
            <w:r w:rsidRPr="00A24DD2">
              <w:rPr>
                <w:rFonts w:ascii="Century Gothic" w:hAnsi="Century Gothic" w:cs="Poppins"/>
                <w:b/>
                <w:bCs/>
                <w:sz w:val="20"/>
                <w:szCs w:val="20"/>
              </w:rPr>
              <w:t>Alternative text</w:t>
            </w:r>
          </w:p>
        </w:tc>
        <w:tc>
          <w:tcPr>
            <w:tcW w:w="6598" w:type="dxa"/>
          </w:tcPr>
          <w:p w14:paraId="59ED2AA8" w14:textId="513EF106" w:rsidR="4F44680F" w:rsidRPr="00A24DD2" w:rsidRDefault="00D777ED" w:rsidP="4F44680F">
            <w:pPr>
              <w:spacing w:before="120" w:after="120"/>
              <w:rPr>
                <w:rFonts w:ascii="Century Gothic" w:hAnsi="Century Gothic" w:cs="Poppins"/>
                <w:sz w:val="20"/>
                <w:szCs w:val="20"/>
              </w:rPr>
            </w:pPr>
            <w:r w:rsidRPr="00A24DD2">
              <w:rPr>
                <w:rFonts w:ascii="Century Gothic" w:hAnsi="Century Gothic" w:cs="Poppins"/>
                <w:sz w:val="20"/>
                <w:szCs w:val="20"/>
              </w:rPr>
              <w:t>A person with blonde and pink hair</w:t>
            </w:r>
            <w:r w:rsidR="00C0749C" w:rsidRPr="00A24DD2">
              <w:rPr>
                <w:rFonts w:ascii="Century Gothic" w:hAnsi="Century Gothic" w:cs="Poppins"/>
                <w:sz w:val="20"/>
                <w:szCs w:val="20"/>
              </w:rPr>
              <w:t xml:space="preserve"> with a skateboard and she/her pronoun badge</w:t>
            </w:r>
            <w:r w:rsidR="00EA2101" w:rsidRPr="00A24DD2">
              <w:rPr>
                <w:rFonts w:ascii="Century Gothic" w:hAnsi="Century Gothic" w:cs="Poppins"/>
                <w:sz w:val="20"/>
                <w:szCs w:val="20"/>
              </w:rPr>
              <w:t xml:space="preserve"> stands next to </w:t>
            </w:r>
            <w:r w:rsidR="006E7CE2" w:rsidRPr="00A24DD2">
              <w:rPr>
                <w:rFonts w:ascii="Century Gothic" w:hAnsi="Century Gothic" w:cs="Poppins"/>
                <w:sz w:val="20"/>
                <w:szCs w:val="20"/>
              </w:rPr>
              <w:t xml:space="preserve">the </w:t>
            </w:r>
            <w:r w:rsidR="00EA2101" w:rsidRPr="00A24DD2">
              <w:rPr>
                <w:rFonts w:ascii="Century Gothic" w:hAnsi="Century Gothic" w:cs="Poppins"/>
                <w:sz w:val="20"/>
                <w:szCs w:val="20"/>
              </w:rPr>
              <w:t>text ‘Respect</w:t>
            </w:r>
            <w:r w:rsidR="00492EA7" w:rsidRPr="00A24DD2">
              <w:rPr>
                <w:rFonts w:ascii="Century Gothic" w:hAnsi="Century Gothic" w:cs="Poppins"/>
                <w:sz w:val="20"/>
                <w:szCs w:val="20"/>
              </w:rPr>
              <w:t xml:space="preserve"> that </w:t>
            </w:r>
            <w:r w:rsidR="00AC570B" w:rsidRPr="00A24DD2">
              <w:rPr>
                <w:rFonts w:ascii="Century Gothic" w:hAnsi="Century Gothic" w:cs="Poppins"/>
                <w:sz w:val="20"/>
                <w:szCs w:val="20"/>
              </w:rPr>
              <w:t>everyone has</w:t>
            </w:r>
            <w:r w:rsidR="00492EA7" w:rsidRPr="00A24DD2">
              <w:rPr>
                <w:rFonts w:ascii="Century Gothic" w:hAnsi="Century Gothic" w:cs="Poppins"/>
                <w:sz w:val="20"/>
                <w:szCs w:val="20"/>
              </w:rPr>
              <w:t xml:space="preserve"> the right to define their gender’. </w:t>
            </w:r>
            <w:r w:rsidR="00D84B70" w:rsidRPr="00A24DD2">
              <w:rPr>
                <w:rFonts w:ascii="Century Gothic" w:hAnsi="Century Gothic" w:cs="Poppins"/>
                <w:sz w:val="20"/>
                <w:szCs w:val="20"/>
              </w:rPr>
              <w:t xml:space="preserve">Text across the top </w:t>
            </w:r>
            <w:r w:rsidR="00A05C8A" w:rsidRPr="00A24DD2">
              <w:rPr>
                <w:rFonts w:ascii="Century Gothic" w:hAnsi="Century Gothic" w:cs="Poppins"/>
                <w:sz w:val="20"/>
                <w:szCs w:val="20"/>
              </w:rPr>
              <w:t>of the image says, ‘Equitable</w:t>
            </w:r>
            <w:r w:rsidR="00AC570B" w:rsidRPr="00A24DD2">
              <w:rPr>
                <w:rFonts w:ascii="Century Gothic" w:hAnsi="Century Gothic" w:cs="Poppins"/>
                <w:sz w:val="20"/>
                <w:szCs w:val="20"/>
              </w:rPr>
              <w:t>,</w:t>
            </w:r>
            <w:r w:rsidR="00A05C8A" w:rsidRPr="00A24DD2">
              <w:rPr>
                <w:rFonts w:ascii="Century Gothic" w:hAnsi="Century Gothic" w:cs="Poppins"/>
                <w:sz w:val="20"/>
                <w:szCs w:val="20"/>
              </w:rPr>
              <w:t xml:space="preserve"> Safe</w:t>
            </w:r>
            <w:r w:rsidR="00AC570B" w:rsidRPr="00A24DD2">
              <w:rPr>
                <w:rFonts w:ascii="Century Gothic" w:hAnsi="Century Gothic" w:cs="Poppins"/>
                <w:sz w:val="20"/>
                <w:szCs w:val="20"/>
              </w:rPr>
              <w:t>,</w:t>
            </w:r>
            <w:r w:rsidR="00A05C8A" w:rsidRPr="00A24DD2">
              <w:rPr>
                <w:rFonts w:ascii="Century Gothic" w:hAnsi="Century Gothic" w:cs="Poppins"/>
                <w:sz w:val="20"/>
                <w:szCs w:val="20"/>
              </w:rPr>
              <w:t xml:space="preserve"> Respectful</w:t>
            </w:r>
            <w:r w:rsidR="00D84B70" w:rsidRPr="00A24DD2">
              <w:rPr>
                <w:rFonts w:ascii="Century Gothic" w:hAnsi="Century Gothic" w:cs="Poppins"/>
                <w:sz w:val="20"/>
                <w:szCs w:val="20"/>
              </w:rPr>
              <w:t>’.</w:t>
            </w:r>
          </w:p>
        </w:tc>
      </w:tr>
      <w:tr w:rsidR="4F44680F" w:rsidRPr="00A24DD2" w14:paraId="32430FEA" w14:textId="77777777" w:rsidTr="348F7D5B">
        <w:trPr>
          <w:trHeight w:val="300"/>
        </w:trPr>
        <w:tc>
          <w:tcPr>
            <w:tcW w:w="2418" w:type="dxa"/>
          </w:tcPr>
          <w:p w14:paraId="19956F4A" w14:textId="77777777" w:rsidR="4F44680F" w:rsidRPr="00A24DD2" w:rsidRDefault="4F44680F" w:rsidP="4F44680F">
            <w:pPr>
              <w:spacing w:before="120" w:after="120"/>
              <w:rPr>
                <w:rFonts w:ascii="Century Gothic" w:hAnsi="Century Gothic" w:cs="Poppins"/>
                <w:b/>
                <w:bCs/>
                <w:sz w:val="20"/>
                <w:szCs w:val="20"/>
              </w:rPr>
            </w:pPr>
            <w:r w:rsidRPr="00A24DD2">
              <w:rPr>
                <w:rFonts w:ascii="Century Gothic" w:hAnsi="Century Gothic" w:cs="Poppins"/>
                <w:b/>
                <w:bCs/>
                <w:sz w:val="20"/>
                <w:szCs w:val="20"/>
              </w:rPr>
              <w:t>Suggested Caption</w:t>
            </w:r>
          </w:p>
        </w:tc>
        <w:tc>
          <w:tcPr>
            <w:tcW w:w="6598" w:type="dxa"/>
          </w:tcPr>
          <w:p w14:paraId="694D1375" w14:textId="78870FA4" w:rsidR="4F44680F" w:rsidRPr="00A24DD2" w:rsidRDefault="4F44680F" w:rsidP="4F44680F">
            <w:pPr>
              <w:spacing w:before="120" w:after="120"/>
              <w:rPr>
                <w:rFonts w:ascii="Century Gothic" w:hAnsi="Century Gothic" w:cs="Poppins"/>
                <w:sz w:val="20"/>
                <w:szCs w:val="20"/>
              </w:rPr>
            </w:pPr>
            <w:r w:rsidRPr="00A24DD2">
              <w:rPr>
                <w:rFonts w:ascii="Century Gothic" w:hAnsi="Century Gothic" w:cs="Poppins"/>
                <w:sz w:val="20"/>
                <w:szCs w:val="20"/>
              </w:rPr>
              <w:t xml:space="preserve">Each of us </w:t>
            </w:r>
            <w:r w:rsidR="00E91552" w:rsidRPr="00A24DD2">
              <w:rPr>
                <w:rFonts w:ascii="Century Gothic" w:hAnsi="Century Gothic" w:cs="Poppins"/>
                <w:sz w:val="20"/>
                <w:szCs w:val="20"/>
              </w:rPr>
              <w:t xml:space="preserve">has the right to </w:t>
            </w:r>
            <w:r w:rsidRPr="00A24DD2">
              <w:rPr>
                <w:rFonts w:ascii="Century Gothic" w:hAnsi="Century Gothic" w:cs="Poppins"/>
                <w:sz w:val="20"/>
                <w:szCs w:val="20"/>
              </w:rPr>
              <w:t xml:space="preserve">feel equal, safe, and respected to be our authentic selves. </w:t>
            </w:r>
          </w:p>
          <w:p w14:paraId="75C09AB0" w14:textId="7893D9E4" w:rsidR="001F53CF" w:rsidRPr="00A24DD2" w:rsidRDefault="003F569A" w:rsidP="148F9B70">
            <w:pPr>
              <w:spacing w:before="120" w:after="120"/>
              <w:rPr>
                <w:rFonts w:ascii="Century Gothic" w:hAnsi="Century Gothic" w:cs="Poppins"/>
                <w:sz w:val="20"/>
                <w:szCs w:val="20"/>
              </w:rPr>
            </w:pPr>
            <w:r w:rsidRPr="00A24DD2">
              <w:rPr>
                <w:rFonts w:ascii="Century Gothic" w:hAnsi="Century Gothic" w:cs="Poppins"/>
                <w:sz w:val="20"/>
                <w:szCs w:val="20"/>
              </w:rPr>
              <w:t>We know that s</w:t>
            </w:r>
            <w:r w:rsidR="27A76A09" w:rsidRPr="00A24DD2">
              <w:rPr>
                <w:rFonts w:ascii="Century Gothic" w:hAnsi="Century Gothic" w:cs="Poppins"/>
                <w:sz w:val="20"/>
                <w:szCs w:val="20"/>
              </w:rPr>
              <w:t xml:space="preserve">ocial norms and rigid definitions of gender can lead to discrimination and violence towards trans and gender diverse people. </w:t>
            </w:r>
            <w:r w:rsidR="2C7705DC" w:rsidRPr="00A24DD2">
              <w:rPr>
                <w:rFonts w:ascii="Century Gothic" w:hAnsi="Century Gothic" w:cs="Poppins"/>
                <w:sz w:val="20"/>
                <w:szCs w:val="20"/>
              </w:rPr>
              <w:t>The prejudice or discrimination against trans people based on their transgender identity is called transphobia.</w:t>
            </w:r>
          </w:p>
          <w:p w14:paraId="39279C05" w14:textId="1FC36899" w:rsidR="4F44680F" w:rsidRPr="00A24DD2" w:rsidRDefault="4F44680F" w:rsidP="4F44680F">
            <w:pPr>
              <w:spacing w:before="120" w:after="120"/>
              <w:rPr>
                <w:rFonts w:ascii="Century Gothic" w:hAnsi="Century Gothic" w:cs="Poppins"/>
                <w:b/>
                <w:bCs/>
                <w:sz w:val="20"/>
                <w:szCs w:val="20"/>
              </w:rPr>
            </w:pPr>
            <w:r w:rsidRPr="00A24DD2">
              <w:rPr>
                <w:rFonts w:ascii="Century Gothic" w:hAnsi="Century Gothic" w:cs="Poppins"/>
                <w:sz w:val="20"/>
                <w:szCs w:val="20"/>
              </w:rPr>
              <w:t xml:space="preserve">We know that understanding transphobia, as well as the ways we can each show allyship, can build our ability to make </w:t>
            </w:r>
            <w:r w:rsidR="18B61276" w:rsidRPr="00A24DD2">
              <w:rPr>
                <w:rFonts w:ascii="Century Gothic" w:hAnsi="Century Gothic" w:cs="Poppins"/>
                <w:sz w:val="20"/>
                <w:szCs w:val="20"/>
              </w:rPr>
              <w:t>the</w:t>
            </w:r>
            <w:r w:rsidR="001F055F" w:rsidRPr="00A24DD2">
              <w:rPr>
                <w:rFonts w:ascii="Century Gothic" w:hAnsi="Century Gothic" w:cs="Poppins"/>
                <w:sz w:val="20"/>
                <w:szCs w:val="20"/>
              </w:rPr>
              <w:t xml:space="preserve"> </w:t>
            </w:r>
            <w:r w:rsidR="00D32240" w:rsidRPr="00A24DD2">
              <w:rPr>
                <w:rFonts w:ascii="Century Gothic" w:hAnsi="Century Gothic" w:cs="Poppins"/>
                <w:sz w:val="20"/>
                <w:szCs w:val="20"/>
              </w:rPr>
              <w:t>n</w:t>
            </w:r>
            <w:r w:rsidR="001F055F" w:rsidRPr="00A24DD2">
              <w:rPr>
                <w:rFonts w:ascii="Century Gothic" w:hAnsi="Century Gothic" w:cs="Poppins"/>
                <w:sz w:val="20"/>
                <w:szCs w:val="20"/>
              </w:rPr>
              <w:t>orth</w:t>
            </w:r>
            <w:r w:rsidRPr="00A24DD2">
              <w:rPr>
                <w:rFonts w:ascii="Century Gothic" w:hAnsi="Century Gothic" w:cs="Poppins"/>
                <w:sz w:val="20"/>
                <w:szCs w:val="20"/>
              </w:rPr>
              <w:t xml:space="preserve"> more inclusive by supporting our trans and gender diverse communities.</w:t>
            </w:r>
            <w:r w:rsidR="001F055F" w:rsidRPr="00A24DD2">
              <w:rPr>
                <w:rFonts w:ascii="Century Gothic" w:hAnsi="Century Gothic" w:cs="Poppins"/>
                <w:sz w:val="20"/>
                <w:szCs w:val="20"/>
              </w:rPr>
              <w:t xml:space="preserve"> </w:t>
            </w:r>
            <w:r w:rsidR="009A48AA" w:rsidRPr="00A24DD2">
              <w:rPr>
                <w:rFonts w:ascii="Century Gothic" w:hAnsi="Century Gothic" w:cs="Poppins"/>
                <w:sz w:val="20"/>
                <w:szCs w:val="20"/>
              </w:rPr>
              <w:t>T</w:t>
            </w:r>
            <w:r w:rsidRPr="00A24DD2">
              <w:rPr>
                <w:rFonts w:ascii="Century Gothic" w:hAnsi="Century Gothic" w:cs="Poppins"/>
                <w:sz w:val="20"/>
                <w:szCs w:val="20"/>
              </w:rPr>
              <w:t xml:space="preserve">o learn more about how we can support inclusion, </w:t>
            </w:r>
            <w:proofErr w:type="gramStart"/>
            <w:r w:rsidRPr="00A24DD2">
              <w:rPr>
                <w:rFonts w:ascii="Century Gothic" w:hAnsi="Century Gothic" w:cs="Poppins"/>
                <w:sz w:val="20"/>
                <w:szCs w:val="20"/>
              </w:rPr>
              <w:t>take a look</w:t>
            </w:r>
            <w:proofErr w:type="gramEnd"/>
            <w:r w:rsidRPr="00A24DD2">
              <w:rPr>
                <w:rFonts w:ascii="Century Gothic" w:hAnsi="Century Gothic" w:cs="Poppins"/>
                <w:sz w:val="20"/>
                <w:szCs w:val="20"/>
              </w:rPr>
              <w:t xml:space="preserve"> at The Unsaid Says </w:t>
            </w:r>
            <w:bookmarkStart w:id="18" w:name="_Int_pwgGjT6R"/>
            <w:proofErr w:type="gramStart"/>
            <w:r w:rsidRPr="00A24DD2">
              <w:rPr>
                <w:rFonts w:ascii="Century Gothic" w:hAnsi="Century Gothic" w:cs="Poppins"/>
                <w:sz w:val="20"/>
                <w:szCs w:val="20"/>
              </w:rPr>
              <w:t>A</w:t>
            </w:r>
            <w:bookmarkEnd w:id="18"/>
            <w:proofErr w:type="gramEnd"/>
            <w:r w:rsidRPr="00A24DD2">
              <w:rPr>
                <w:rFonts w:ascii="Century Gothic" w:hAnsi="Century Gothic" w:cs="Poppins"/>
                <w:sz w:val="20"/>
                <w:szCs w:val="20"/>
              </w:rPr>
              <w:t xml:space="preserve"> Lot Campaign from the Victorian Government, co-designed with trans and gender diverse communities.</w:t>
            </w:r>
          </w:p>
        </w:tc>
      </w:tr>
      <w:tr w:rsidR="00BD146C" w:rsidRPr="00A24DD2" w14:paraId="6F8998C4" w14:textId="77777777" w:rsidTr="348F7D5B">
        <w:trPr>
          <w:trHeight w:val="300"/>
        </w:trPr>
        <w:tc>
          <w:tcPr>
            <w:tcW w:w="2418" w:type="dxa"/>
          </w:tcPr>
          <w:p w14:paraId="031938E3" w14:textId="5DBC9641" w:rsidR="00BD146C" w:rsidRPr="00A24DD2" w:rsidRDefault="00BD146C" w:rsidP="00BD146C">
            <w:pPr>
              <w:spacing w:before="120" w:after="120"/>
              <w:rPr>
                <w:rFonts w:ascii="Century Gothic" w:hAnsi="Century Gothic" w:cs="Poppins"/>
                <w:b/>
                <w:bCs/>
                <w:sz w:val="20"/>
                <w:szCs w:val="20"/>
              </w:rPr>
            </w:pPr>
            <w:r w:rsidRPr="00A24DD2">
              <w:rPr>
                <w:rFonts w:ascii="Century Gothic" w:hAnsi="Century Gothic" w:cs="Poppins"/>
                <w:b/>
                <w:bCs/>
                <w:sz w:val="20"/>
                <w:szCs w:val="20"/>
              </w:rPr>
              <w:t>Hashtags</w:t>
            </w:r>
          </w:p>
        </w:tc>
        <w:tc>
          <w:tcPr>
            <w:tcW w:w="6598" w:type="dxa"/>
          </w:tcPr>
          <w:p w14:paraId="72096A24" w14:textId="29CFD375" w:rsidR="00BD146C" w:rsidRPr="00A24DD2" w:rsidRDefault="00BD146C" w:rsidP="00BD146C">
            <w:pPr>
              <w:spacing w:before="120" w:after="120"/>
              <w:rPr>
                <w:rFonts w:ascii="Century Gothic" w:hAnsi="Century Gothic" w:cs="Poppins"/>
                <w:b/>
                <w:bCs/>
                <w:sz w:val="20"/>
                <w:szCs w:val="20"/>
              </w:rPr>
            </w:pPr>
            <w:r w:rsidRPr="00A24DD2">
              <w:rPr>
                <w:rFonts w:ascii="Century Gothic" w:hAnsi="Century Gothic" w:cs="Poppins"/>
                <w:sz w:val="20"/>
                <w:szCs w:val="20"/>
              </w:rPr>
              <w:t>#BuildingaRespectfulCommunity #EquitableSafeRespectful #WHIN</w:t>
            </w:r>
          </w:p>
        </w:tc>
      </w:tr>
      <w:tr w:rsidR="00BD146C" w:rsidRPr="00A24DD2" w14:paraId="4CA73B9B" w14:textId="77777777" w:rsidTr="348F7D5B">
        <w:trPr>
          <w:trHeight w:val="300"/>
        </w:trPr>
        <w:tc>
          <w:tcPr>
            <w:tcW w:w="2418" w:type="dxa"/>
          </w:tcPr>
          <w:p w14:paraId="66EDD7B8" w14:textId="7C1070F8" w:rsidR="00BD146C" w:rsidRPr="00A24DD2" w:rsidRDefault="00BD146C" w:rsidP="00BD146C">
            <w:pPr>
              <w:spacing w:before="120" w:after="120"/>
              <w:rPr>
                <w:rFonts w:ascii="Century Gothic" w:hAnsi="Century Gothic" w:cs="Poppins"/>
                <w:b/>
                <w:bCs/>
                <w:sz w:val="20"/>
                <w:szCs w:val="20"/>
              </w:rPr>
            </w:pPr>
            <w:r w:rsidRPr="00A24DD2">
              <w:rPr>
                <w:rFonts w:ascii="Century Gothic" w:hAnsi="Century Gothic" w:cs="Poppins"/>
                <w:b/>
                <w:bCs/>
                <w:sz w:val="20"/>
                <w:szCs w:val="20"/>
              </w:rPr>
              <w:t>16 Days Hashtags</w:t>
            </w:r>
          </w:p>
        </w:tc>
        <w:tc>
          <w:tcPr>
            <w:tcW w:w="6598" w:type="dxa"/>
          </w:tcPr>
          <w:p w14:paraId="4D79971E" w14:textId="1DCADF78" w:rsidR="00BD146C" w:rsidRPr="00A24DD2" w:rsidRDefault="00BD146C" w:rsidP="00BD146C">
            <w:pPr>
              <w:spacing w:before="120" w:after="120"/>
              <w:rPr>
                <w:rFonts w:ascii="Century Gothic" w:hAnsi="Century Gothic" w:cs="Poppins"/>
                <w:sz w:val="20"/>
                <w:szCs w:val="20"/>
              </w:rPr>
            </w:pPr>
            <w:r w:rsidRPr="00A24DD2">
              <w:rPr>
                <w:rFonts w:ascii="Century Gothic" w:hAnsi="Century Gothic" w:cs="Poppins"/>
                <w:sz w:val="20"/>
                <w:szCs w:val="20"/>
              </w:rPr>
              <w:t>#BRC16Days #16Days #16DaysofActivism</w:t>
            </w:r>
          </w:p>
        </w:tc>
      </w:tr>
      <w:tr w:rsidR="00986CDD" w:rsidRPr="00A24DD2" w14:paraId="6842FDA0" w14:textId="77777777" w:rsidTr="348F7D5B">
        <w:trPr>
          <w:trHeight w:val="300"/>
        </w:trPr>
        <w:tc>
          <w:tcPr>
            <w:tcW w:w="2418" w:type="dxa"/>
          </w:tcPr>
          <w:p w14:paraId="6D40EBDF" w14:textId="631D3C99" w:rsidR="00986CDD" w:rsidRPr="00A24DD2" w:rsidRDefault="00986CDD" w:rsidP="4F44680F">
            <w:pPr>
              <w:spacing w:before="120" w:after="120"/>
              <w:rPr>
                <w:rFonts w:ascii="Century Gothic" w:hAnsi="Century Gothic" w:cs="Poppins"/>
                <w:b/>
                <w:bCs/>
                <w:sz w:val="20"/>
                <w:szCs w:val="20"/>
              </w:rPr>
            </w:pPr>
            <w:r w:rsidRPr="00A24DD2">
              <w:rPr>
                <w:rFonts w:ascii="Century Gothic" w:hAnsi="Century Gothic" w:cs="Poppins"/>
                <w:b/>
                <w:bCs/>
                <w:sz w:val="20"/>
                <w:szCs w:val="20"/>
              </w:rPr>
              <w:t>Relevant link(s)</w:t>
            </w:r>
          </w:p>
        </w:tc>
        <w:tc>
          <w:tcPr>
            <w:tcW w:w="6598" w:type="dxa"/>
          </w:tcPr>
          <w:p w14:paraId="6EA5C351" w14:textId="073C1037" w:rsidR="004E023A" w:rsidRPr="00A24DD2" w:rsidRDefault="004E023A" w:rsidP="004E023A">
            <w:pPr>
              <w:spacing w:before="120" w:after="120"/>
              <w:rPr>
                <w:rFonts w:ascii="Century Gothic" w:hAnsi="Century Gothic" w:cs="Poppins"/>
                <w:sz w:val="20"/>
                <w:szCs w:val="20"/>
              </w:rPr>
            </w:pPr>
            <w:hyperlink r:id="rId37" w:history="1">
              <w:r w:rsidRPr="00A24DD2">
                <w:rPr>
                  <w:rStyle w:val="Hyperlink"/>
                  <w:rFonts w:ascii="Century Gothic" w:hAnsi="Century Gothic" w:cs="Poppins"/>
                  <w:sz w:val="20"/>
                  <w:szCs w:val="20"/>
                </w:rPr>
                <w:t>https://www.vic.gov.au/theunsaid</w:t>
              </w:r>
            </w:hyperlink>
          </w:p>
        </w:tc>
      </w:tr>
    </w:tbl>
    <w:p w14:paraId="524E4CCA" w14:textId="73DD605B" w:rsidR="00055F86" w:rsidRPr="00A24DD2" w:rsidRDefault="00055F86" w:rsidP="4F44680F">
      <w:pPr>
        <w:spacing w:before="120" w:after="120" w:line="240" w:lineRule="auto"/>
        <w:rPr>
          <w:rFonts w:ascii="Century Gothic" w:hAnsi="Century Gothic" w:cs="Poppins"/>
          <w:b/>
          <w:bCs/>
          <w:sz w:val="20"/>
          <w:szCs w:val="20"/>
        </w:rPr>
      </w:pPr>
    </w:p>
    <w:p w14:paraId="0EC6849D" w14:textId="77777777" w:rsidR="00055F86" w:rsidRPr="00A24DD2" w:rsidRDefault="00055F86">
      <w:pPr>
        <w:rPr>
          <w:rFonts w:ascii="Century Gothic" w:hAnsi="Century Gothic" w:cs="Poppins"/>
          <w:b/>
          <w:bCs/>
          <w:sz w:val="20"/>
          <w:szCs w:val="20"/>
        </w:rPr>
      </w:pPr>
      <w:r w:rsidRPr="00A24DD2">
        <w:rPr>
          <w:rFonts w:ascii="Century Gothic" w:hAnsi="Century Gothic" w:cs="Poppins"/>
          <w:b/>
          <w:bCs/>
          <w:sz w:val="20"/>
          <w:szCs w:val="20"/>
        </w:rPr>
        <w:br w:type="page"/>
      </w:r>
    </w:p>
    <w:p w14:paraId="4F6514D7" w14:textId="77777777" w:rsidR="4F44680F" w:rsidRPr="00A24DD2" w:rsidRDefault="4F44680F" w:rsidP="4F44680F">
      <w:pPr>
        <w:spacing w:before="120" w:after="120" w:line="240" w:lineRule="auto"/>
        <w:rPr>
          <w:rFonts w:ascii="Century Gothic" w:hAnsi="Century Gothic" w:cs="Poppins"/>
          <w:b/>
          <w:bCs/>
          <w:sz w:val="20"/>
          <w:szCs w:val="20"/>
        </w:rPr>
      </w:pPr>
    </w:p>
    <w:tbl>
      <w:tblPr>
        <w:tblStyle w:val="TableGrid"/>
        <w:tblW w:w="5000" w:type="pct"/>
        <w:tblLook w:val="04A0" w:firstRow="1" w:lastRow="0" w:firstColumn="1" w:lastColumn="0" w:noHBand="0" w:noVBand="1"/>
      </w:tblPr>
      <w:tblGrid>
        <w:gridCol w:w="2418"/>
        <w:gridCol w:w="6598"/>
      </w:tblGrid>
      <w:tr w:rsidR="00E91255" w:rsidRPr="00A24DD2" w14:paraId="0EE2D1B6" w14:textId="77777777" w:rsidTr="2411AE90">
        <w:tc>
          <w:tcPr>
            <w:tcW w:w="5000" w:type="pct"/>
            <w:gridSpan w:val="2"/>
          </w:tcPr>
          <w:p w14:paraId="260E5515" w14:textId="4DC462A4" w:rsidR="00E91255" w:rsidRPr="00A24DD2" w:rsidRDefault="00E91255" w:rsidP="00540B80">
            <w:pPr>
              <w:spacing w:before="120" w:after="120"/>
              <w:rPr>
                <w:rFonts w:ascii="Century Gothic" w:hAnsi="Century Gothic" w:cs="Poppins"/>
                <w:b/>
                <w:bCs/>
                <w:sz w:val="20"/>
                <w:szCs w:val="20"/>
              </w:rPr>
            </w:pPr>
            <w:r w:rsidRPr="00A24DD2">
              <w:rPr>
                <w:rFonts w:ascii="Century Gothic" w:hAnsi="Century Gothic" w:cs="Poppins"/>
                <w:sz w:val="20"/>
                <w:szCs w:val="20"/>
              </w:rPr>
              <w:br w:type="page"/>
            </w:r>
            <w:r w:rsidRPr="00A24DD2">
              <w:rPr>
                <w:rFonts w:ascii="Century Gothic" w:eastAsia="Calibri" w:hAnsi="Century Gothic" w:cs="Poppins"/>
                <w:b/>
                <w:bCs/>
                <w:color w:val="000000" w:themeColor="text1"/>
                <w:sz w:val="20"/>
                <w:szCs w:val="20"/>
              </w:rPr>
              <w:t xml:space="preserve">Message </w:t>
            </w:r>
            <w:r w:rsidR="51D0E8A3" w:rsidRPr="00A24DD2">
              <w:rPr>
                <w:rFonts w:ascii="Century Gothic" w:eastAsia="Calibri" w:hAnsi="Century Gothic" w:cs="Poppins"/>
                <w:b/>
                <w:bCs/>
                <w:color w:val="000000" w:themeColor="text1"/>
                <w:sz w:val="20"/>
                <w:szCs w:val="20"/>
              </w:rPr>
              <w:t>7</w:t>
            </w:r>
            <w:r w:rsidRPr="00A24DD2">
              <w:rPr>
                <w:rFonts w:ascii="Century Gothic" w:eastAsia="Calibri" w:hAnsi="Century Gothic" w:cs="Poppins"/>
                <w:b/>
                <w:bCs/>
                <w:color w:val="000000" w:themeColor="text1"/>
                <w:sz w:val="20"/>
                <w:szCs w:val="20"/>
              </w:rPr>
              <w:t xml:space="preserve">: </w:t>
            </w:r>
            <w:r w:rsidR="000A656B" w:rsidRPr="00A24DD2">
              <w:rPr>
                <w:rFonts w:ascii="Century Gothic" w:hAnsi="Century Gothic" w:cs="Poppins"/>
                <w:b/>
                <w:bCs/>
                <w:sz w:val="20"/>
                <w:szCs w:val="20"/>
              </w:rPr>
              <w:t>Reflect on who does certain chores in my household and why</w:t>
            </w:r>
          </w:p>
        </w:tc>
      </w:tr>
      <w:tr w:rsidR="002C3512" w:rsidRPr="00A24DD2" w14:paraId="7927A5FF" w14:textId="77777777" w:rsidTr="2411AE90">
        <w:tc>
          <w:tcPr>
            <w:tcW w:w="1341" w:type="pct"/>
          </w:tcPr>
          <w:p w14:paraId="1EA2B359" w14:textId="0D75363B" w:rsidR="002C3512" w:rsidRPr="00A24DD2" w:rsidRDefault="002C3512" w:rsidP="00540B80">
            <w:pPr>
              <w:spacing w:before="120" w:after="120"/>
              <w:rPr>
                <w:rFonts w:ascii="Century Gothic" w:hAnsi="Century Gothic" w:cs="Poppins"/>
                <w:b/>
                <w:bCs/>
                <w:sz w:val="20"/>
                <w:szCs w:val="20"/>
              </w:rPr>
            </w:pPr>
            <w:r w:rsidRPr="00A24DD2">
              <w:rPr>
                <w:rFonts w:ascii="Century Gothic" w:hAnsi="Century Gothic" w:cs="Poppins"/>
                <w:b/>
                <w:bCs/>
                <w:sz w:val="20"/>
                <w:szCs w:val="20"/>
              </w:rPr>
              <w:t>Tile</w:t>
            </w:r>
          </w:p>
        </w:tc>
        <w:tc>
          <w:tcPr>
            <w:tcW w:w="3659" w:type="pct"/>
          </w:tcPr>
          <w:p w14:paraId="7B07E6A1" w14:textId="080D36C9" w:rsidR="002C3512" w:rsidRPr="00A24DD2" w:rsidRDefault="00F32C38" w:rsidP="348F7D5B">
            <w:pPr>
              <w:spacing w:before="120" w:after="120"/>
              <w:rPr>
                <w:sz w:val="20"/>
                <w:szCs w:val="20"/>
              </w:rPr>
            </w:pPr>
            <w:r w:rsidRPr="00A24DD2">
              <w:rPr>
                <w:noProof/>
                <w:sz w:val="20"/>
                <w:szCs w:val="20"/>
              </w:rPr>
              <w:drawing>
                <wp:inline distT="0" distB="0" distL="0" distR="0" wp14:anchorId="60ACD5BF" wp14:editId="4E143254">
                  <wp:extent cx="1780871" cy="1780871"/>
                  <wp:effectExtent l="0" t="0" r="0" b="0"/>
                  <wp:docPr id="1794703471" name="Picture 2" descr="A person holding a baby carri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703471" name="Picture 2" descr="A person holding a baby carrier&#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88767" cy="1788767"/>
                          </a:xfrm>
                          <a:prstGeom prst="rect">
                            <a:avLst/>
                          </a:prstGeom>
                        </pic:spPr>
                      </pic:pic>
                    </a:graphicData>
                  </a:graphic>
                </wp:inline>
              </w:drawing>
            </w:r>
          </w:p>
        </w:tc>
      </w:tr>
      <w:tr w:rsidR="000A656B" w:rsidRPr="00A24DD2" w14:paraId="6C05DF4C" w14:textId="77777777" w:rsidTr="2411AE90">
        <w:tc>
          <w:tcPr>
            <w:tcW w:w="1341" w:type="pct"/>
          </w:tcPr>
          <w:p w14:paraId="01181D0E" w14:textId="77777777" w:rsidR="000A656B" w:rsidRPr="00A24DD2" w:rsidRDefault="000A656B" w:rsidP="00540B80">
            <w:pPr>
              <w:spacing w:before="120" w:after="120"/>
              <w:rPr>
                <w:rFonts w:ascii="Century Gothic" w:hAnsi="Century Gothic" w:cs="Poppins"/>
                <w:b/>
                <w:bCs/>
                <w:sz w:val="20"/>
                <w:szCs w:val="20"/>
              </w:rPr>
            </w:pPr>
            <w:r w:rsidRPr="00A24DD2">
              <w:rPr>
                <w:rFonts w:ascii="Century Gothic" w:hAnsi="Century Gothic" w:cs="Poppins"/>
                <w:b/>
                <w:bCs/>
                <w:sz w:val="20"/>
                <w:szCs w:val="20"/>
              </w:rPr>
              <w:t>Alternative text</w:t>
            </w:r>
          </w:p>
        </w:tc>
        <w:tc>
          <w:tcPr>
            <w:tcW w:w="3659" w:type="pct"/>
          </w:tcPr>
          <w:p w14:paraId="151F477A" w14:textId="183C8C2F" w:rsidR="000A656B" w:rsidRPr="00A24DD2" w:rsidRDefault="007522B4" w:rsidP="00540B80">
            <w:pPr>
              <w:spacing w:before="120" w:after="120"/>
              <w:rPr>
                <w:rFonts w:ascii="Century Gothic" w:hAnsi="Century Gothic" w:cs="Poppins"/>
                <w:sz w:val="20"/>
                <w:szCs w:val="20"/>
              </w:rPr>
            </w:pPr>
            <w:r w:rsidRPr="00A24DD2">
              <w:rPr>
                <w:rFonts w:ascii="Century Gothic" w:hAnsi="Century Gothic" w:cs="Poppins"/>
                <w:sz w:val="20"/>
                <w:szCs w:val="20"/>
              </w:rPr>
              <w:t xml:space="preserve">A person with brown and pink hair </w:t>
            </w:r>
            <w:r w:rsidR="00854709" w:rsidRPr="00A24DD2">
              <w:rPr>
                <w:rFonts w:ascii="Century Gothic" w:hAnsi="Century Gothic" w:cs="Poppins"/>
                <w:sz w:val="20"/>
                <w:szCs w:val="20"/>
              </w:rPr>
              <w:t xml:space="preserve">wearing </w:t>
            </w:r>
            <w:r w:rsidRPr="00A24DD2">
              <w:rPr>
                <w:rFonts w:ascii="Century Gothic" w:hAnsi="Century Gothic" w:cs="Poppins"/>
                <w:sz w:val="20"/>
                <w:szCs w:val="20"/>
              </w:rPr>
              <w:t xml:space="preserve">a baby carrier with a rainbow heart design stands next to the text ‘Reflect on who does certain chores in </w:t>
            </w:r>
            <w:r w:rsidR="004C5297" w:rsidRPr="00A24DD2">
              <w:rPr>
                <w:rFonts w:ascii="Century Gothic" w:hAnsi="Century Gothic" w:cs="Poppins"/>
                <w:sz w:val="20"/>
                <w:szCs w:val="20"/>
              </w:rPr>
              <w:t xml:space="preserve">your </w:t>
            </w:r>
            <w:r w:rsidRPr="00A24DD2">
              <w:rPr>
                <w:rFonts w:ascii="Century Gothic" w:hAnsi="Century Gothic" w:cs="Poppins"/>
                <w:sz w:val="20"/>
                <w:szCs w:val="20"/>
              </w:rPr>
              <w:t xml:space="preserve">household and why’. </w:t>
            </w:r>
            <w:r w:rsidR="009056BE" w:rsidRPr="00A24DD2">
              <w:rPr>
                <w:rFonts w:ascii="Century Gothic" w:hAnsi="Century Gothic" w:cs="Poppins"/>
                <w:sz w:val="20"/>
                <w:szCs w:val="20"/>
              </w:rPr>
              <w:t xml:space="preserve">Text across the top </w:t>
            </w:r>
            <w:r w:rsidR="00A05C8A" w:rsidRPr="00A24DD2">
              <w:rPr>
                <w:rFonts w:ascii="Century Gothic" w:hAnsi="Century Gothic" w:cs="Poppins"/>
                <w:sz w:val="20"/>
                <w:szCs w:val="20"/>
              </w:rPr>
              <w:t>of the image says, ‘Equitable</w:t>
            </w:r>
            <w:r w:rsidR="00AC570B" w:rsidRPr="00A24DD2">
              <w:rPr>
                <w:rFonts w:ascii="Century Gothic" w:hAnsi="Century Gothic" w:cs="Poppins"/>
                <w:sz w:val="20"/>
                <w:szCs w:val="20"/>
              </w:rPr>
              <w:t>,</w:t>
            </w:r>
            <w:r w:rsidR="00A05C8A" w:rsidRPr="00A24DD2">
              <w:rPr>
                <w:rFonts w:ascii="Century Gothic" w:hAnsi="Century Gothic" w:cs="Poppins"/>
                <w:sz w:val="20"/>
                <w:szCs w:val="20"/>
              </w:rPr>
              <w:t xml:space="preserve"> Safe</w:t>
            </w:r>
            <w:r w:rsidR="00AC570B" w:rsidRPr="00A24DD2">
              <w:rPr>
                <w:rFonts w:ascii="Century Gothic" w:hAnsi="Century Gothic" w:cs="Poppins"/>
                <w:sz w:val="20"/>
                <w:szCs w:val="20"/>
              </w:rPr>
              <w:t>,</w:t>
            </w:r>
            <w:r w:rsidR="00A05C8A" w:rsidRPr="00A24DD2">
              <w:rPr>
                <w:rFonts w:ascii="Century Gothic" w:hAnsi="Century Gothic" w:cs="Poppins"/>
                <w:sz w:val="20"/>
                <w:szCs w:val="20"/>
              </w:rPr>
              <w:t xml:space="preserve"> Respectful</w:t>
            </w:r>
            <w:r w:rsidR="00D84B70" w:rsidRPr="00A24DD2">
              <w:rPr>
                <w:rFonts w:ascii="Century Gothic" w:hAnsi="Century Gothic" w:cs="Poppins"/>
                <w:sz w:val="20"/>
                <w:szCs w:val="20"/>
              </w:rPr>
              <w:t xml:space="preserve">’. </w:t>
            </w:r>
          </w:p>
        </w:tc>
      </w:tr>
      <w:tr w:rsidR="000A656B" w:rsidRPr="00A24DD2" w14:paraId="2B52EE11" w14:textId="77777777" w:rsidTr="2411AE90">
        <w:tc>
          <w:tcPr>
            <w:tcW w:w="1341" w:type="pct"/>
          </w:tcPr>
          <w:p w14:paraId="385452FE" w14:textId="77777777" w:rsidR="000A656B" w:rsidRPr="00A24DD2" w:rsidRDefault="000A656B" w:rsidP="00540B80">
            <w:pPr>
              <w:spacing w:before="120" w:after="120"/>
              <w:rPr>
                <w:rFonts w:ascii="Century Gothic" w:hAnsi="Century Gothic" w:cs="Poppins"/>
                <w:b/>
                <w:bCs/>
                <w:sz w:val="20"/>
                <w:szCs w:val="20"/>
              </w:rPr>
            </w:pPr>
            <w:r w:rsidRPr="00A24DD2">
              <w:rPr>
                <w:rFonts w:ascii="Century Gothic" w:hAnsi="Century Gothic" w:cs="Poppins"/>
                <w:b/>
                <w:bCs/>
                <w:sz w:val="20"/>
                <w:szCs w:val="20"/>
              </w:rPr>
              <w:t>Suggested Caption</w:t>
            </w:r>
          </w:p>
        </w:tc>
        <w:tc>
          <w:tcPr>
            <w:tcW w:w="3659" w:type="pct"/>
          </w:tcPr>
          <w:p w14:paraId="1878011C" w14:textId="0E8A0FBD" w:rsidR="000A656B" w:rsidRPr="00A24DD2" w:rsidRDefault="000A656B" w:rsidP="00540B80">
            <w:pPr>
              <w:spacing w:before="120" w:after="120"/>
              <w:rPr>
                <w:rFonts w:ascii="Century Gothic" w:eastAsia="Century Gothic" w:hAnsi="Century Gothic" w:cs="Century Gothic"/>
                <w:sz w:val="20"/>
                <w:szCs w:val="20"/>
              </w:rPr>
            </w:pPr>
            <w:r w:rsidRPr="00A24DD2">
              <w:rPr>
                <w:rFonts w:ascii="Century Gothic" w:hAnsi="Century Gothic" w:cs="Poppins"/>
                <w:sz w:val="20"/>
                <w:szCs w:val="20"/>
              </w:rPr>
              <w:t>E</w:t>
            </w:r>
            <w:r w:rsidR="006A1D41" w:rsidRPr="00A24DD2">
              <w:rPr>
                <w:rFonts w:ascii="Century Gothic" w:hAnsi="Century Gothic" w:cs="Poppins"/>
                <w:sz w:val="20"/>
                <w:szCs w:val="20"/>
              </w:rPr>
              <w:t>ach of us</w:t>
            </w:r>
            <w:r w:rsidRPr="00A24DD2">
              <w:rPr>
                <w:rFonts w:ascii="Century Gothic" w:hAnsi="Century Gothic" w:cs="Poppins"/>
                <w:sz w:val="20"/>
                <w:szCs w:val="20"/>
              </w:rPr>
              <w:t xml:space="preserve"> </w:t>
            </w:r>
            <w:r w:rsidR="00E91552" w:rsidRPr="00A24DD2">
              <w:rPr>
                <w:rFonts w:ascii="Century Gothic" w:hAnsi="Century Gothic" w:cs="Poppins"/>
                <w:sz w:val="20"/>
                <w:szCs w:val="20"/>
              </w:rPr>
              <w:t xml:space="preserve">has the right to </w:t>
            </w:r>
            <w:r w:rsidRPr="00A24DD2">
              <w:rPr>
                <w:rFonts w:ascii="Century Gothic" w:hAnsi="Century Gothic" w:cs="Poppins"/>
                <w:sz w:val="20"/>
                <w:szCs w:val="20"/>
              </w:rPr>
              <w:t xml:space="preserve">feel equal, safe, and respected in </w:t>
            </w:r>
            <w:r w:rsidR="006A1D41" w:rsidRPr="00A24DD2">
              <w:rPr>
                <w:rFonts w:ascii="Century Gothic" w:hAnsi="Century Gothic" w:cs="Poppins"/>
                <w:sz w:val="20"/>
                <w:szCs w:val="20"/>
              </w:rPr>
              <w:t xml:space="preserve">our </w:t>
            </w:r>
            <w:r w:rsidRPr="00A24DD2">
              <w:rPr>
                <w:rFonts w:ascii="Century Gothic" w:hAnsi="Century Gothic" w:cs="Poppins"/>
                <w:sz w:val="20"/>
                <w:szCs w:val="20"/>
              </w:rPr>
              <w:t>ho</w:t>
            </w:r>
            <w:r w:rsidRPr="00A24DD2">
              <w:rPr>
                <w:rFonts w:ascii="Century Gothic" w:eastAsia="Century Gothic" w:hAnsi="Century Gothic" w:cs="Century Gothic"/>
                <w:sz w:val="20"/>
                <w:szCs w:val="20"/>
              </w:rPr>
              <w:t xml:space="preserve">me. </w:t>
            </w:r>
          </w:p>
          <w:p w14:paraId="6C4CA51C" w14:textId="0BB38A3C" w:rsidR="00B8447F" w:rsidRPr="00A24DD2" w:rsidRDefault="00B8447F" w:rsidP="00C36B1B">
            <w:pPr>
              <w:spacing w:before="240" w:after="240"/>
              <w:rPr>
                <w:rFonts w:ascii="Century Gothic" w:eastAsia="Aptos" w:hAnsi="Century Gothic" w:cs="Aptos"/>
                <w:color w:val="000000" w:themeColor="text1"/>
                <w:sz w:val="20"/>
                <w:szCs w:val="20"/>
              </w:rPr>
            </w:pPr>
            <w:r w:rsidRPr="00A24DD2">
              <w:rPr>
                <w:rFonts w:ascii="Century Gothic" w:eastAsia="Aptos" w:hAnsi="Century Gothic" w:cs="Aptos"/>
                <w:color w:val="000000" w:themeColor="text1"/>
                <w:sz w:val="20"/>
                <w:szCs w:val="20"/>
              </w:rPr>
              <w:t xml:space="preserve">When we assume household </w:t>
            </w:r>
            <w:r w:rsidR="00F46864" w:rsidRPr="00A24DD2">
              <w:rPr>
                <w:rFonts w:ascii="Century Gothic" w:eastAsia="Aptos" w:hAnsi="Century Gothic" w:cs="Aptos"/>
                <w:color w:val="000000" w:themeColor="text1"/>
                <w:sz w:val="20"/>
                <w:szCs w:val="20"/>
              </w:rPr>
              <w:t>work</w:t>
            </w:r>
            <w:r w:rsidRPr="00A24DD2">
              <w:rPr>
                <w:rFonts w:ascii="Century Gothic" w:eastAsia="Aptos" w:hAnsi="Century Gothic" w:cs="Aptos"/>
                <w:color w:val="000000" w:themeColor="text1"/>
                <w:sz w:val="20"/>
                <w:szCs w:val="20"/>
              </w:rPr>
              <w:t xml:space="preserve"> and childcare </w:t>
            </w:r>
            <w:r w:rsidR="00F46864" w:rsidRPr="00A24DD2">
              <w:rPr>
                <w:rFonts w:ascii="Century Gothic" w:eastAsia="Aptos" w:hAnsi="Century Gothic" w:cs="Aptos"/>
                <w:color w:val="000000" w:themeColor="text1"/>
                <w:sz w:val="20"/>
                <w:szCs w:val="20"/>
              </w:rPr>
              <w:t>are</w:t>
            </w:r>
            <w:r w:rsidRPr="00A24DD2">
              <w:rPr>
                <w:rFonts w:ascii="Century Gothic" w:eastAsia="Aptos" w:hAnsi="Century Gothic" w:cs="Aptos"/>
                <w:color w:val="000000" w:themeColor="text1"/>
                <w:sz w:val="20"/>
                <w:szCs w:val="20"/>
              </w:rPr>
              <w:t xml:space="preserve"> ‘women’s work’ we feed into rigid gender roles which </w:t>
            </w:r>
            <w:r w:rsidR="005F6074" w:rsidRPr="00A24DD2">
              <w:rPr>
                <w:rFonts w:ascii="Century Gothic" w:eastAsia="Aptos" w:hAnsi="Century Gothic" w:cs="Aptos"/>
                <w:color w:val="000000" w:themeColor="text1"/>
                <w:sz w:val="20"/>
                <w:szCs w:val="20"/>
              </w:rPr>
              <w:t>constructs</w:t>
            </w:r>
            <w:r w:rsidR="00F46864" w:rsidRPr="00A24DD2">
              <w:rPr>
                <w:rFonts w:ascii="Century Gothic" w:eastAsia="Aptos" w:hAnsi="Century Gothic" w:cs="Aptos"/>
                <w:color w:val="000000" w:themeColor="text1"/>
                <w:sz w:val="20"/>
                <w:szCs w:val="20"/>
              </w:rPr>
              <w:t xml:space="preserve"> a culture </w:t>
            </w:r>
            <w:r w:rsidRPr="00A24DD2">
              <w:rPr>
                <w:rFonts w:ascii="Century Gothic" w:eastAsia="Aptos" w:hAnsi="Century Gothic" w:cs="Aptos"/>
                <w:color w:val="000000" w:themeColor="text1"/>
                <w:sz w:val="20"/>
                <w:szCs w:val="20"/>
              </w:rPr>
              <w:t xml:space="preserve">where violence against </w:t>
            </w:r>
            <w:r w:rsidR="00F46864" w:rsidRPr="00A24DD2">
              <w:rPr>
                <w:rFonts w:ascii="Century Gothic" w:eastAsia="Aptos" w:hAnsi="Century Gothic" w:cs="Aptos"/>
                <w:color w:val="000000" w:themeColor="text1"/>
                <w:sz w:val="20"/>
                <w:szCs w:val="20"/>
              </w:rPr>
              <w:t>women</w:t>
            </w:r>
            <w:r w:rsidRPr="00A24DD2">
              <w:rPr>
                <w:rFonts w:ascii="Century Gothic" w:eastAsia="Aptos" w:hAnsi="Century Gothic" w:cs="Aptos"/>
                <w:color w:val="000000" w:themeColor="text1"/>
                <w:sz w:val="20"/>
                <w:szCs w:val="20"/>
              </w:rPr>
              <w:t xml:space="preserve"> thrives. </w:t>
            </w:r>
            <w:r w:rsidR="00C36B1B" w:rsidRPr="00A24DD2">
              <w:rPr>
                <w:rFonts w:ascii="Century Gothic" w:eastAsia="Century Gothic" w:hAnsi="Century Gothic" w:cs="Century Gothic"/>
                <w:color w:val="333333"/>
                <w:sz w:val="20"/>
                <w:szCs w:val="20"/>
              </w:rPr>
              <w:t>When people choose not to conform to these rigid gender roles, they are often punished.</w:t>
            </w:r>
          </w:p>
          <w:p w14:paraId="6CA905DD" w14:textId="3348CA96" w:rsidR="00F03AB5" w:rsidRPr="0037058A" w:rsidRDefault="00B8447F" w:rsidP="0037058A">
            <w:pPr>
              <w:spacing w:after="120" w:line="278" w:lineRule="auto"/>
              <w:rPr>
                <w:rFonts w:ascii="Century Gothic" w:eastAsia="Century Gothic" w:hAnsi="Century Gothic" w:cs="Century Gothic"/>
                <w:color w:val="333333"/>
                <w:sz w:val="20"/>
                <w:szCs w:val="20"/>
              </w:rPr>
            </w:pPr>
            <w:r w:rsidRPr="00A24DD2">
              <w:rPr>
                <w:rFonts w:ascii="Century Gothic" w:eastAsia="Aptos" w:hAnsi="Century Gothic" w:cs="Aptos"/>
                <w:color w:val="000000" w:themeColor="text1"/>
                <w:sz w:val="20"/>
                <w:szCs w:val="20"/>
              </w:rPr>
              <w:t xml:space="preserve">Talking about how you share the housework and caring responsibilities in a way that works for everyone </w:t>
            </w:r>
            <w:r w:rsidR="00C36B1B" w:rsidRPr="00A24DD2">
              <w:rPr>
                <w:rFonts w:ascii="Century Gothic" w:eastAsia="Aptos" w:hAnsi="Century Gothic" w:cs="Aptos"/>
                <w:color w:val="000000" w:themeColor="text1"/>
                <w:sz w:val="20"/>
                <w:szCs w:val="20"/>
              </w:rPr>
              <w:t xml:space="preserve">in your household </w:t>
            </w:r>
            <w:r w:rsidRPr="00A24DD2">
              <w:rPr>
                <w:rFonts w:ascii="Century Gothic" w:eastAsia="Aptos" w:hAnsi="Century Gothic" w:cs="Aptos"/>
                <w:color w:val="000000" w:themeColor="text1"/>
                <w:sz w:val="20"/>
                <w:szCs w:val="20"/>
              </w:rPr>
              <w:t xml:space="preserve">helps </w:t>
            </w:r>
            <w:r w:rsidR="00463469" w:rsidRPr="00A24DD2">
              <w:rPr>
                <w:rFonts w:ascii="Century Gothic" w:eastAsia="Aptos" w:hAnsi="Century Gothic" w:cs="Aptos"/>
                <w:color w:val="000000" w:themeColor="text1"/>
                <w:sz w:val="20"/>
                <w:szCs w:val="20"/>
              </w:rPr>
              <w:t>build</w:t>
            </w:r>
            <w:r w:rsidRPr="00A24DD2">
              <w:rPr>
                <w:rFonts w:ascii="Century Gothic" w:eastAsia="Aptos" w:hAnsi="Century Gothic" w:cs="Aptos"/>
                <w:color w:val="000000" w:themeColor="text1"/>
                <w:sz w:val="20"/>
                <w:szCs w:val="20"/>
              </w:rPr>
              <w:t xml:space="preserve"> </w:t>
            </w:r>
            <w:r w:rsidR="00463469" w:rsidRPr="00A24DD2">
              <w:rPr>
                <w:rFonts w:ascii="Century Gothic" w:eastAsia="Century Gothic" w:hAnsi="Century Gothic" w:cs="Century Gothic"/>
                <w:color w:val="333333"/>
                <w:sz w:val="20"/>
                <w:szCs w:val="20"/>
              </w:rPr>
              <w:t>relationships that are equitable, safe and respectful for all.</w:t>
            </w:r>
          </w:p>
        </w:tc>
      </w:tr>
      <w:tr w:rsidR="00F32C38" w:rsidRPr="00A24DD2" w14:paraId="7B429D30" w14:textId="77777777" w:rsidTr="2411AE90">
        <w:tc>
          <w:tcPr>
            <w:tcW w:w="1341" w:type="pct"/>
          </w:tcPr>
          <w:p w14:paraId="2783C28A" w14:textId="24653504" w:rsidR="00F32C38" w:rsidRPr="00A24DD2" w:rsidRDefault="00F32C38" w:rsidP="00F32C38">
            <w:pPr>
              <w:spacing w:before="120" w:after="120"/>
              <w:rPr>
                <w:rFonts w:ascii="Century Gothic" w:hAnsi="Century Gothic" w:cs="Poppins"/>
                <w:b/>
                <w:bCs/>
                <w:sz w:val="20"/>
                <w:szCs w:val="20"/>
              </w:rPr>
            </w:pPr>
            <w:r w:rsidRPr="00A24DD2">
              <w:rPr>
                <w:rFonts w:ascii="Century Gothic" w:hAnsi="Century Gothic" w:cs="Poppins"/>
                <w:b/>
                <w:bCs/>
                <w:sz w:val="20"/>
                <w:szCs w:val="20"/>
              </w:rPr>
              <w:t>Hashtags</w:t>
            </w:r>
          </w:p>
        </w:tc>
        <w:tc>
          <w:tcPr>
            <w:tcW w:w="3659" w:type="pct"/>
          </w:tcPr>
          <w:p w14:paraId="04CB031A" w14:textId="34CC9CC6" w:rsidR="00F32C38" w:rsidRPr="00A24DD2" w:rsidRDefault="00F32C38" w:rsidP="00F32C38">
            <w:pPr>
              <w:spacing w:before="120" w:after="120"/>
              <w:rPr>
                <w:rFonts w:ascii="Century Gothic" w:hAnsi="Century Gothic" w:cs="Poppins"/>
                <w:b/>
                <w:bCs/>
                <w:sz w:val="20"/>
                <w:szCs w:val="20"/>
              </w:rPr>
            </w:pPr>
            <w:r w:rsidRPr="00A24DD2">
              <w:rPr>
                <w:rFonts w:ascii="Century Gothic" w:hAnsi="Century Gothic" w:cs="Poppins"/>
                <w:sz w:val="20"/>
                <w:szCs w:val="20"/>
              </w:rPr>
              <w:t>#BuildingaRespectfulCommunity #EquitableSafeRespectful #WHIN</w:t>
            </w:r>
          </w:p>
        </w:tc>
      </w:tr>
      <w:tr w:rsidR="00F32C38" w:rsidRPr="00A24DD2" w14:paraId="3106411E" w14:textId="77777777" w:rsidTr="2411AE90">
        <w:tc>
          <w:tcPr>
            <w:tcW w:w="1341" w:type="pct"/>
          </w:tcPr>
          <w:p w14:paraId="2EBAEF68" w14:textId="4ECF2613" w:rsidR="00F32C38" w:rsidRPr="00A24DD2" w:rsidRDefault="00F32C38" w:rsidP="00F32C38">
            <w:pPr>
              <w:spacing w:before="120" w:after="120"/>
              <w:rPr>
                <w:rFonts w:ascii="Century Gothic" w:hAnsi="Century Gothic" w:cs="Poppins"/>
                <w:b/>
                <w:bCs/>
                <w:sz w:val="20"/>
                <w:szCs w:val="20"/>
              </w:rPr>
            </w:pPr>
            <w:r w:rsidRPr="00A24DD2">
              <w:rPr>
                <w:rFonts w:ascii="Century Gothic" w:hAnsi="Century Gothic" w:cs="Poppins"/>
                <w:b/>
                <w:bCs/>
                <w:sz w:val="20"/>
                <w:szCs w:val="20"/>
              </w:rPr>
              <w:t>16 Days Hashtags</w:t>
            </w:r>
          </w:p>
        </w:tc>
        <w:tc>
          <w:tcPr>
            <w:tcW w:w="3659" w:type="pct"/>
          </w:tcPr>
          <w:p w14:paraId="547F41A5" w14:textId="7BF48921" w:rsidR="00F32C38" w:rsidRPr="00A24DD2" w:rsidRDefault="00F32C38" w:rsidP="00F32C38">
            <w:pPr>
              <w:spacing w:before="120" w:after="120"/>
              <w:rPr>
                <w:rFonts w:ascii="Century Gothic" w:hAnsi="Century Gothic" w:cs="Poppins"/>
                <w:sz w:val="20"/>
                <w:szCs w:val="20"/>
              </w:rPr>
            </w:pPr>
            <w:r w:rsidRPr="00A24DD2">
              <w:rPr>
                <w:rFonts w:ascii="Century Gothic" w:hAnsi="Century Gothic" w:cs="Poppins"/>
                <w:sz w:val="20"/>
                <w:szCs w:val="20"/>
              </w:rPr>
              <w:t>#BRC16Days #16Days #16DaysofActivism</w:t>
            </w:r>
          </w:p>
        </w:tc>
      </w:tr>
    </w:tbl>
    <w:p w14:paraId="7D8D6561" w14:textId="48249B39" w:rsidR="1C25FC88" w:rsidRPr="00A24DD2" w:rsidRDefault="1C25FC88" w:rsidP="00540B80">
      <w:pPr>
        <w:spacing w:before="120" w:after="120" w:line="240" w:lineRule="auto"/>
        <w:rPr>
          <w:rFonts w:ascii="Century Gothic" w:hAnsi="Century Gothic" w:cs="Poppins"/>
          <w:b/>
          <w:bCs/>
          <w:sz w:val="20"/>
          <w:szCs w:val="20"/>
        </w:rPr>
      </w:pPr>
      <w:r w:rsidRPr="00A24DD2">
        <w:rPr>
          <w:rFonts w:ascii="Century Gothic" w:hAnsi="Century Gothic" w:cs="Poppins"/>
          <w:b/>
          <w:bCs/>
          <w:sz w:val="20"/>
          <w:szCs w:val="20"/>
        </w:rPr>
        <w:br w:type="page"/>
      </w:r>
    </w:p>
    <w:p w14:paraId="3CC63FE1" w14:textId="77777777" w:rsidR="009143D4" w:rsidRPr="00A24DD2" w:rsidRDefault="009143D4">
      <w:pPr>
        <w:rPr>
          <w:sz w:val="20"/>
          <w:szCs w:val="20"/>
        </w:rPr>
      </w:pPr>
    </w:p>
    <w:tbl>
      <w:tblPr>
        <w:tblStyle w:val="TableGrid"/>
        <w:tblW w:w="0" w:type="auto"/>
        <w:tblLook w:val="04A0" w:firstRow="1" w:lastRow="0" w:firstColumn="1" w:lastColumn="0" w:noHBand="0" w:noVBand="1"/>
      </w:tblPr>
      <w:tblGrid>
        <w:gridCol w:w="2418"/>
        <w:gridCol w:w="6598"/>
      </w:tblGrid>
      <w:tr w:rsidR="4F44680F" w:rsidRPr="00A24DD2" w14:paraId="3B4A230A" w14:textId="77777777" w:rsidTr="5BD873BF">
        <w:trPr>
          <w:trHeight w:val="300"/>
        </w:trPr>
        <w:tc>
          <w:tcPr>
            <w:tcW w:w="9016" w:type="dxa"/>
            <w:gridSpan w:val="2"/>
          </w:tcPr>
          <w:p w14:paraId="65CA1142" w14:textId="397148F8" w:rsidR="4F44680F" w:rsidRPr="00A24DD2" w:rsidRDefault="295B4432" w:rsidP="295B4432">
            <w:pPr>
              <w:spacing w:before="120" w:after="120"/>
              <w:rPr>
                <w:rFonts w:ascii="Century Gothic" w:eastAsia="Calibri" w:hAnsi="Century Gothic" w:cs="Poppins"/>
                <w:b/>
                <w:bCs/>
                <w:color w:val="000000" w:themeColor="text1"/>
                <w:sz w:val="20"/>
                <w:szCs w:val="20"/>
              </w:rPr>
            </w:pPr>
            <w:r w:rsidRPr="00A24DD2">
              <w:rPr>
                <w:rFonts w:ascii="Century Gothic" w:eastAsia="Calibri" w:hAnsi="Century Gothic" w:cs="Poppins"/>
                <w:b/>
                <w:bCs/>
                <w:color w:val="000000" w:themeColor="text1"/>
                <w:sz w:val="20"/>
                <w:szCs w:val="20"/>
              </w:rPr>
              <w:t>Message 8: Support equal, safe, respectful and pleasurable sexual experiences</w:t>
            </w:r>
          </w:p>
        </w:tc>
      </w:tr>
      <w:tr w:rsidR="002C3512" w:rsidRPr="00A24DD2" w14:paraId="1BB3579B" w14:textId="77777777" w:rsidTr="5BD873BF">
        <w:trPr>
          <w:trHeight w:val="300"/>
        </w:trPr>
        <w:tc>
          <w:tcPr>
            <w:tcW w:w="2418" w:type="dxa"/>
          </w:tcPr>
          <w:p w14:paraId="56D9A163" w14:textId="28771AE8" w:rsidR="002C3512" w:rsidRPr="00A24DD2" w:rsidRDefault="002C3512" w:rsidP="4F44680F">
            <w:pPr>
              <w:spacing w:before="120" w:after="120"/>
              <w:rPr>
                <w:rFonts w:ascii="Century Gothic" w:hAnsi="Century Gothic" w:cs="Poppins"/>
                <w:b/>
                <w:bCs/>
                <w:sz w:val="20"/>
                <w:szCs w:val="20"/>
              </w:rPr>
            </w:pPr>
            <w:r w:rsidRPr="00A24DD2">
              <w:rPr>
                <w:rFonts w:ascii="Century Gothic" w:hAnsi="Century Gothic" w:cs="Poppins"/>
                <w:b/>
                <w:bCs/>
                <w:sz w:val="20"/>
                <w:szCs w:val="20"/>
              </w:rPr>
              <w:t>Tile</w:t>
            </w:r>
          </w:p>
        </w:tc>
        <w:tc>
          <w:tcPr>
            <w:tcW w:w="6598" w:type="dxa"/>
          </w:tcPr>
          <w:p w14:paraId="1C92BD3E" w14:textId="5E441C7C" w:rsidR="002C3512" w:rsidRPr="00A24DD2" w:rsidRDefault="00F32C38" w:rsidP="4F44680F">
            <w:pPr>
              <w:spacing w:before="120" w:after="120"/>
              <w:rPr>
                <w:sz w:val="20"/>
                <w:szCs w:val="20"/>
              </w:rPr>
            </w:pPr>
            <w:r w:rsidRPr="00A24DD2">
              <w:rPr>
                <w:noProof/>
                <w:sz w:val="20"/>
                <w:szCs w:val="20"/>
              </w:rPr>
              <w:drawing>
                <wp:inline distT="0" distB="0" distL="0" distR="0" wp14:anchorId="235CE1D2" wp14:editId="2B4696CE">
                  <wp:extent cx="1789043" cy="1789043"/>
                  <wp:effectExtent l="0" t="0" r="1905" b="1905"/>
                  <wp:docPr id="316482466" name="Picture 3" descr="A person hugging a pregnant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482466" name="Picture 3" descr="A person hugging a pregnant person&#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98156" cy="1798156"/>
                          </a:xfrm>
                          <a:prstGeom prst="rect">
                            <a:avLst/>
                          </a:prstGeom>
                        </pic:spPr>
                      </pic:pic>
                    </a:graphicData>
                  </a:graphic>
                </wp:inline>
              </w:drawing>
            </w:r>
          </w:p>
        </w:tc>
      </w:tr>
      <w:tr w:rsidR="4F44680F" w:rsidRPr="00A24DD2" w14:paraId="54D524A0" w14:textId="77777777" w:rsidTr="5BD873BF">
        <w:trPr>
          <w:trHeight w:val="300"/>
        </w:trPr>
        <w:tc>
          <w:tcPr>
            <w:tcW w:w="2418" w:type="dxa"/>
          </w:tcPr>
          <w:p w14:paraId="3966A140" w14:textId="77777777" w:rsidR="4F44680F" w:rsidRPr="00A24DD2" w:rsidRDefault="4F44680F" w:rsidP="4F44680F">
            <w:pPr>
              <w:spacing w:before="120" w:after="120"/>
              <w:rPr>
                <w:rFonts w:ascii="Century Gothic" w:hAnsi="Century Gothic" w:cs="Poppins"/>
                <w:b/>
                <w:bCs/>
                <w:sz w:val="20"/>
                <w:szCs w:val="20"/>
              </w:rPr>
            </w:pPr>
            <w:r w:rsidRPr="00A24DD2">
              <w:rPr>
                <w:rFonts w:ascii="Century Gothic" w:hAnsi="Century Gothic" w:cs="Poppins"/>
                <w:b/>
                <w:bCs/>
                <w:sz w:val="20"/>
                <w:szCs w:val="20"/>
              </w:rPr>
              <w:t>Alternative text</w:t>
            </w:r>
          </w:p>
        </w:tc>
        <w:tc>
          <w:tcPr>
            <w:tcW w:w="6598" w:type="dxa"/>
          </w:tcPr>
          <w:p w14:paraId="4BC4156E" w14:textId="765374BE" w:rsidR="4F44680F" w:rsidRPr="00A24DD2" w:rsidRDefault="00131DD6" w:rsidP="4F44680F">
            <w:pPr>
              <w:spacing w:before="120" w:after="120"/>
              <w:rPr>
                <w:rFonts w:ascii="Century Gothic" w:hAnsi="Century Gothic" w:cs="Poppins"/>
                <w:b/>
                <w:bCs/>
                <w:sz w:val="20"/>
                <w:szCs w:val="20"/>
              </w:rPr>
            </w:pPr>
            <w:r w:rsidRPr="00A24DD2">
              <w:rPr>
                <w:rFonts w:ascii="Century Gothic" w:hAnsi="Century Gothic" w:cs="Poppins"/>
                <w:sz w:val="20"/>
                <w:szCs w:val="20"/>
              </w:rPr>
              <w:t xml:space="preserve">A person with long dark hair embraces a pregnant person with curly short hair. </w:t>
            </w:r>
            <w:r w:rsidR="001A64CB" w:rsidRPr="00A24DD2">
              <w:rPr>
                <w:rFonts w:ascii="Century Gothic" w:hAnsi="Century Gothic" w:cs="Poppins"/>
                <w:sz w:val="20"/>
                <w:szCs w:val="20"/>
              </w:rPr>
              <w:t xml:space="preserve">They stand next to the text ‘Support equal, safe, respectful and pleasurable sexual </w:t>
            </w:r>
            <w:bookmarkStart w:id="19" w:name="_Int_mklTdhsT"/>
            <w:proofErr w:type="gramStart"/>
            <w:r w:rsidR="0042671E" w:rsidRPr="00A24DD2">
              <w:rPr>
                <w:rFonts w:ascii="Century Gothic" w:hAnsi="Century Gothic" w:cs="Poppins"/>
                <w:sz w:val="20"/>
                <w:szCs w:val="20"/>
              </w:rPr>
              <w:t>experiences’</w:t>
            </w:r>
            <w:bookmarkEnd w:id="19"/>
            <w:proofErr w:type="gramEnd"/>
            <w:r w:rsidR="001A64CB" w:rsidRPr="00A24DD2">
              <w:rPr>
                <w:rFonts w:ascii="Century Gothic" w:hAnsi="Century Gothic" w:cs="Poppins"/>
                <w:sz w:val="20"/>
                <w:szCs w:val="20"/>
              </w:rPr>
              <w:t xml:space="preserve">. </w:t>
            </w:r>
            <w:r w:rsidR="00D84B70" w:rsidRPr="00A24DD2">
              <w:rPr>
                <w:rFonts w:ascii="Century Gothic" w:hAnsi="Century Gothic" w:cs="Poppins"/>
                <w:sz w:val="20"/>
                <w:szCs w:val="20"/>
              </w:rPr>
              <w:t xml:space="preserve">Text across the top </w:t>
            </w:r>
            <w:r w:rsidR="00A05C8A" w:rsidRPr="00A24DD2">
              <w:rPr>
                <w:rFonts w:ascii="Century Gothic" w:hAnsi="Century Gothic" w:cs="Poppins"/>
                <w:sz w:val="20"/>
                <w:szCs w:val="20"/>
              </w:rPr>
              <w:t>of the image says, ‘Equitable</w:t>
            </w:r>
            <w:r w:rsidR="0042671E" w:rsidRPr="00A24DD2">
              <w:rPr>
                <w:rFonts w:ascii="Century Gothic" w:hAnsi="Century Gothic" w:cs="Poppins"/>
                <w:sz w:val="20"/>
                <w:szCs w:val="20"/>
              </w:rPr>
              <w:t>,</w:t>
            </w:r>
            <w:r w:rsidR="00A05C8A" w:rsidRPr="00A24DD2">
              <w:rPr>
                <w:rFonts w:ascii="Century Gothic" w:hAnsi="Century Gothic" w:cs="Poppins"/>
                <w:sz w:val="20"/>
                <w:szCs w:val="20"/>
              </w:rPr>
              <w:t xml:space="preserve"> Safe</w:t>
            </w:r>
            <w:r w:rsidR="0042671E" w:rsidRPr="00A24DD2">
              <w:rPr>
                <w:rFonts w:ascii="Century Gothic" w:hAnsi="Century Gothic" w:cs="Poppins"/>
                <w:sz w:val="20"/>
                <w:szCs w:val="20"/>
              </w:rPr>
              <w:t>,</w:t>
            </w:r>
            <w:r w:rsidR="00A05C8A" w:rsidRPr="00A24DD2">
              <w:rPr>
                <w:rFonts w:ascii="Century Gothic" w:hAnsi="Century Gothic" w:cs="Poppins"/>
                <w:sz w:val="20"/>
                <w:szCs w:val="20"/>
              </w:rPr>
              <w:t xml:space="preserve"> Respectful</w:t>
            </w:r>
            <w:r w:rsidR="00D84B70" w:rsidRPr="00A24DD2">
              <w:rPr>
                <w:rFonts w:ascii="Century Gothic" w:hAnsi="Century Gothic" w:cs="Poppins"/>
                <w:sz w:val="20"/>
                <w:szCs w:val="20"/>
              </w:rPr>
              <w:t>’.</w:t>
            </w:r>
          </w:p>
        </w:tc>
      </w:tr>
      <w:tr w:rsidR="4F44680F" w:rsidRPr="00A24DD2" w14:paraId="3AD3C628" w14:textId="77777777" w:rsidTr="00950695">
        <w:trPr>
          <w:trHeight w:val="3835"/>
        </w:trPr>
        <w:tc>
          <w:tcPr>
            <w:tcW w:w="2418" w:type="dxa"/>
          </w:tcPr>
          <w:p w14:paraId="3ACBBD4B" w14:textId="77777777" w:rsidR="4F44680F" w:rsidRPr="00A24DD2" w:rsidRDefault="4F44680F" w:rsidP="4F44680F">
            <w:pPr>
              <w:spacing w:before="120" w:after="120"/>
              <w:rPr>
                <w:rFonts w:ascii="Century Gothic" w:hAnsi="Century Gothic" w:cs="Poppins"/>
                <w:b/>
                <w:bCs/>
                <w:sz w:val="20"/>
                <w:szCs w:val="20"/>
              </w:rPr>
            </w:pPr>
            <w:r w:rsidRPr="00A24DD2">
              <w:rPr>
                <w:rFonts w:ascii="Century Gothic" w:hAnsi="Century Gothic" w:cs="Poppins"/>
                <w:b/>
                <w:bCs/>
                <w:sz w:val="20"/>
                <w:szCs w:val="20"/>
              </w:rPr>
              <w:t>Suggested Caption</w:t>
            </w:r>
          </w:p>
        </w:tc>
        <w:tc>
          <w:tcPr>
            <w:tcW w:w="6598" w:type="dxa"/>
          </w:tcPr>
          <w:p w14:paraId="0B7A68A9" w14:textId="7C61C972" w:rsidR="4F44680F" w:rsidRPr="00A24DD2" w:rsidRDefault="4F44680F" w:rsidP="002B6BAC">
            <w:pPr>
              <w:pStyle w:val="Body"/>
              <w:rPr>
                <w:sz w:val="20"/>
                <w:szCs w:val="20"/>
              </w:rPr>
            </w:pPr>
            <w:r w:rsidRPr="00A24DD2">
              <w:rPr>
                <w:sz w:val="20"/>
                <w:szCs w:val="20"/>
              </w:rPr>
              <w:t xml:space="preserve">Each of us </w:t>
            </w:r>
            <w:r w:rsidR="00E91552" w:rsidRPr="00A24DD2">
              <w:rPr>
                <w:sz w:val="20"/>
                <w:szCs w:val="20"/>
              </w:rPr>
              <w:t>ha</w:t>
            </w:r>
            <w:r w:rsidR="003E3E22" w:rsidRPr="00A24DD2">
              <w:rPr>
                <w:sz w:val="20"/>
                <w:szCs w:val="20"/>
              </w:rPr>
              <w:t>s the right to</w:t>
            </w:r>
            <w:r w:rsidR="00E91552" w:rsidRPr="00A24DD2">
              <w:rPr>
                <w:sz w:val="20"/>
                <w:szCs w:val="20"/>
              </w:rPr>
              <w:t xml:space="preserve"> </w:t>
            </w:r>
            <w:r w:rsidRPr="00A24DD2">
              <w:rPr>
                <w:sz w:val="20"/>
                <w:szCs w:val="20"/>
              </w:rPr>
              <w:t>feel equal, safe, and respected in our sexual experiences</w:t>
            </w:r>
            <w:r w:rsidR="005B3FE9" w:rsidRPr="00A24DD2">
              <w:rPr>
                <w:sz w:val="20"/>
                <w:szCs w:val="20"/>
              </w:rPr>
              <w:t>.</w:t>
            </w:r>
          </w:p>
          <w:p w14:paraId="7F19757E" w14:textId="3540D0C0" w:rsidR="4F44680F" w:rsidRPr="00A24DD2" w:rsidRDefault="3746B877" w:rsidP="002B6BAC">
            <w:pPr>
              <w:pStyle w:val="Body"/>
              <w:rPr>
                <w:sz w:val="20"/>
                <w:szCs w:val="20"/>
              </w:rPr>
            </w:pPr>
            <w:r w:rsidRPr="00A24DD2">
              <w:rPr>
                <w:sz w:val="20"/>
                <w:szCs w:val="20"/>
              </w:rPr>
              <w:t xml:space="preserve">Expectations about how sex should look, sound, and feel still often centre around social norms that prioritise men’s satisfaction at the expense of </w:t>
            </w:r>
            <w:r w:rsidR="40AA16FC" w:rsidRPr="00A24DD2">
              <w:rPr>
                <w:sz w:val="20"/>
                <w:szCs w:val="20"/>
              </w:rPr>
              <w:t xml:space="preserve">mutual </w:t>
            </w:r>
            <w:r w:rsidRPr="00A24DD2">
              <w:rPr>
                <w:sz w:val="20"/>
                <w:szCs w:val="20"/>
              </w:rPr>
              <w:t xml:space="preserve">respect, safety and pleasure. </w:t>
            </w:r>
          </w:p>
          <w:p w14:paraId="44A1B2A6" w14:textId="3323EDA7" w:rsidR="4F44680F" w:rsidRPr="00A24DD2" w:rsidRDefault="4F44680F" w:rsidP="002B6BAC">
            <w:pPr>
              <w:pStyle w:val="Body"/>
              <w:rPr>
                <w:sz w:val="20"/>
                <w:szCs w:val="20"/>
              </w:rPr>
            </w:pPr>
            <w:r w:rsidRPr="00A24DD2">
              <w:rPr>
                <w:sz w:val="20"/>
                <w:szCs w:val="20"/>
              </w:rPr>
              <w:t xml:space="preserve">By promoting education and media that reflect diverse and respectful representations of sexuality, we can </w:t>
            </w:r>
            <w:r w:rsidR="00A5566A" w:rsidRPr="00A24DD2">
              <w:rPr>
                <w:sz w:val="20"/>
                <w:szCs w:val="20"/>
              </w:rPr>
              <w:t xml:space="preserve">redefine the norms and </w:t>
            </w:r>
            <w:r w:rsidRPr="00A24DD2">
              <w:rPr>
                <w:sz w:val="20"/>
                <w:szCs w:val="20"/>
              </w:rPr>
              <w:t xml:space="preserve">support more equal and fulfilling relationships and intimacy for people of all genders. </w:t>
            </w:r>
          </w:p>
          <w:p w14:paraId="0D4C7BC8" w14:textId="6F93B471" w:rsidR="28D2E1F6" w:rsidRPr="00A24DD2" w:rsidRDefault="4F44680F" w:rsidP="002B6BAC">
            <w:pPr>
              <w:pStyle w:val="Body"/>
              <w:rPr>
                <w:sz w:val="20"/>
                <w:szCs w:val="20"/>
              </w:rPr>
            </w:pPr>
            <w:r w:rsidRPr="00A24DD2">
              <w:rPr>
                <w:sz w:val="20"/>
                <w:szCs w:val="20"/>
              </w:rPr>
              <w:t>To learn more about media that supports sexual and reprod</w:t>
            </w:r>
            <w:r w:rsidRPr="00A24DD2">
              <w:rPr>
                <w:rFonts w:eastAsiaTheme="minorEastAsia"/>
                <w:sz w:val="20"/>
                <w:szCs w:val="20"/>
              </w:rPr>
              <w:t xml:space="preserve">uctive health, </w:t>
            </w:r>
            <w:proofErr w:type="gramStart"/>
            <w:r w:rsidRPr="00A24DD2">
              <w:rPr>
                <w:rFonts w:eastAsiaTheme="minorEastAsia"/>
                <w:sz w:val="20"/>
                <w:szCs w:val="20"/>
              </w:rPr>
              <w:t>take a look</w:t>
            </w:r>
            <w:proofErr w:type="gramEnd"/>
            <w:r w:rsidRPr="00A24DD2">
              <w:rPr>
                <w:rFonts w:eastAsiaTheme="minorEastAsia"/>
                <w:sz w:val="20"/>
                <w:szCs w:val="20"/>
              </w:rPr>
              <w:t xml:space="preserve"> </w:t>
            </w:r>
            <w:r w:rsidR="1C122E90" w:rsidRPr="00A24DD2">
              <w:rPr>
                <w:rFonts w:eastAsiaTheme="minorEastAsia"/>
                <w:sz w:val="20"/>
                <w:szCs w:val="20"/>
              </w:rPr>
              <w:t xml:space="preserve">at </w:t>
            </w:r>
            <w:proofErr w:type="spellStart"/>
            <w:r w:rsidR="00061188" w:rsidRPr="00A24DD2">
              <w:rPr>
                <w:rFonts w:eastAsiaTheme="minorEastAsia"/>
                <w:i/>
                <w:iCs/>
                <w:sz w:val="20"/>
                <w:szCs w:val="20"/>
              </w:rPr>
              <w:t>Con</w:t>
            </w:r>
            <w:r w:rsidR="2E879E1C" w:rsidRPr="00A24DD2">
              <w:rPr>
                <w:rFonts w:eastAsiaTheme="minorEastAsia"/>
                <w:i/>
                <w:iCs/>
                <w:sz w:val="20"/>
                <w:szCs w:val="20"/>
              </w:rPr>
              <w:t>S</w:t>
            </w:r>
            <w:r w:rsidR="00061188" w:rsidRPr="00A24DD2">
              <w:rPr>
                <w:rFonts w:eastAsiaTheme="minorEastAsia"/>
                <w:i/>
                <w:iCs/>
                <w:sz w:val="20"/>
                <w:szCs w:val="20"/>
              </w:rPr>
              <w:t>ensual</w:t>
            </w:r>
            <w:proofErr w:type="spellEnd"/>
            <w:r w:rsidR="00061188" w:rsidRPr="00A24DD2">
              <w:rPr>
                <w:rFonts w:eastAsiaTheme="minorEastAsia"/>
                <w:sz w:val="20"/>
                <w:szCs w:val="20"/>
              </w:rPr>
              <w:t xml:space="preserve"> </w:t>
            </w:r>
            <w:r w:rsidR="4373E051" w:rsidRPr="00A24DD2">
              <w:rPr>
                <w:rFonts w:eastAsiaTheme="minorEastAsia"/>
                <w:sz w:val="20"/>
                <w:szCs w:val="20"/>
              </w:rPr>
              <w:t xml:space="preserve">a zine created for young people, by young people as part of the </w:t>
            </w:r>
            <w:proofErr w:type="gramStart"/>
            <w:r w:rsidR="4373E051" w:rsidRPr="00A24DD2">
              <w:rPr>
                <w:rFonts w:eastAsiaTheme="minorEastAsia"/>
                <w:sz w:val="20"/>
                <w:szCs w:val="20"/>
              </w:rPr>
              <w:t xml:space="preserve">Taking </w:t>
            </w:r>
            <w:proofErr w:type="spellStart"/>
            <w:r w:rsidR="4373E051" w:rsidRPr="00A24DD2">
              <w:rPr>
                <w:rFonts w:eastAsiaTheme="minorEastAsia"/>
                <w:sz w:val="20"/>
                <w:szCs w:val="20"/>
              </w:rPr>
              <w:t>ACtion</w:t>
            </w:r>
            <w:proofErr w:type="spellEnd"/>
            <w:proofErr w:type="gramEnd"/>
            <w:r w:rsidR="4373E051" w:rsidRPr="00A24DD2">
              <w:rPr>
                <w:rFonts w:eastAsiaTheme="minorEastAsia"/>
                <w:sz w:val="20"/>
                <w:szCs w:val="20"/>
              </w:rPr>
              <w:t xml:space="preserve"> project</w:t>
            </w:r>
            <w:r w:rsidR="113E4352" w:rsidRPr="00A24DD2">
              <w:rPr>
                <w:rFonts w:eastAsiaTheme="minorEastAsia"/>
                <w:sz w:val="20"/>
                <w:szCs w:val="20"/>
              </w:rPr>
              <w:t>.</w:t>
            </w:r>
          </w:p>
        </w:tc>
      </w:tr>
      <w:tr w:rsidR="00F32C38" w:rsidRPr="00A24DD2" w14:paraId="07F9B565" w14:textId="77777777" w:rsidTr="5BD873BF">
        <w:trPr>
          <w:trHeight w:val="300"/>
        </w:trPr>
        <w:tc>
          <w:tcPr>
            <w:tcW w:w="2418" w:type="dxa"/>
          </w:tcPr>
          <w:p w14:paraId="24B2BF9A" w14:textId="565109EA" w:rsidR="00F32C38" w:rsidRPr="00A24DD2" w:rsidRDefault="00F32C38" w:rsidP="00F32C38">
            <w:pPr>
              <w:spacing w:before="120" w:after="120"/>
              <w:rPr>
                <w:rFonts w:ascii="Century Gothic" w:hAnsi="Century Gothic" w:cs="Poppins"/>
                <w:b/>
                <w:bCs/>
                <w:sz w:val="20"/>
                <w:szCs w:val="20"/>
              </w:rPr>
            </w:pPr>
            <w:r w:rsidRPr="00A24DD2">
              <w:rPr>
                <w:rFonts w:ascii="Century Gothic" w:hAnsi="Century Gothic" w:cs="Poppins"/>
                <w:b/>
                <w:bCs/>
                <w:sz w:val="20"/>
                <w:szCs w:val="20"/>
              </w:rPr>
              <w:t>Hashtags</w:t>
            </w:r>
          </w:p>
        </w:tc>
        <w:tc>
          <w:tcPr>
            <w:tcW w:w="6598" w:type="dxa"/>
          </w:tcPr>
          <w:p w14:paraId="4E3D1A0A" w14:textId="40D724F4" w:rsidR="00F32C38" w:rsidRPr="00A24DD2" w:rsidRDefault="00F32C38" w:rsidP="00F32C38">
            <w:pPr>
              <w:spacing w:before="120" w:after="120"/>
              <w:rPr>
                <w:rFonts w:ascii="Century Gothic" w:hAnsi="Century Gothic" w:cs="Poppins"/>
                <w:b/>
                <w:bCs/>
                <w:sz w:val="20"/>
                <w:szCs w:val="20"/>
              </w:rPr>
            </w:pPr>
            <w:r w:rsidRPr="00A24DD2">
              <w:rPr>
                <w:rFonts w:ascii="Century Gothic" w:hAnsi="Century Gothic" w:cs="Poppins"/>
                <w:sz w:val="20"/>
                <w:szCs w:val="20"/>
              </w:rPr>
              <w:t>#BuildingaRespectfulCommunity #EquitableSafeRespectful #WHIN</w:t>
            </w:r>
          </w:p>
        </w:tc>
      </w:tr>
      <w:tr w:rsidR="00F32C38" w:rsidRPr="00A24DD2" w14:paraId="1B5073CE" w14:textId="77777777" w:rsidTr="5BD873BF">
        <w:trPr>
          <w:trHeight w:val="300"/>
        </w:trPr>
        <w:tc>
          <w:tcPr>
            <w:tcW w:w="2418" w:type="dxa"/>
          </w:tcPr>
          <w:p w14:paraId="1EADE68F" w14:textId="503AB029" w:rsidR="00F32C38" w:rsidRPr="00A24DD2" w:rsidRDefault="00F32C38" w:rsidP="00F32C38">
            <w:pPr>
              <w:spacing w:before="120" w:after="120"/>
              <w:rPr>
                <w:rFonts w:ascii="Century Gothic" w:hAnsi="Century Gothic" w:cs="Poppins"/>
                <w:b/>
                <w:bCs/>
                <w:sz w:val="20"/>
                <w:szCs w:val="20"/>
              </w:rPr>
            </w:pPr>
            <w:r w:rsidRPr="00A24DD2">
              <w:rPr>
                <w:rFonts w:ascii="Century Gothic" w:hAnsi="Century Gothic" w:cs="Poppins"/>
                <w:b/>
                <w:bCs/>
                <w:sz w:val="20"/>
                <w:szCs w:val="20"/>
              </w:rPr>
              <w:t>16 Days Hashtags</w:t>
            </w:r>
          </w:p>
        </w:tc>
        <w:tc>
          <w:tcPr>
            <w:tcW w:w="6598" w:type="dxa"/>
          </w:tcPr>
          <w:p w14:paraId="1072B32D" w14:textId="7684EC2F" w:rsidR="00F32C38" w:rsidRPr="00A24DD2" w:rsidRDefault="00F32C38" w:rsidP="00F32C38">
            <w:pPr>
              <w:spacing w:before="120" w:after="120"/>
              <w:rPr>
                <w:rFonts w:ascii="Century Gothic" w:hAnsi="Century Gothic" w:cs="Poppins"/>
                <w:sz w:val="20"/>
                <w:szCs w:val="20"/>
              </w:rPr>
            </w:pPr>
            <w:r w:rsidRPr="00A24DD2">
              <w:rPr>
                <w:rFonts w:ascii="Century Gothic" w:hAnsi="Century Gothic" w:cs="Poppins"/>
                <w:sz w:val="20"/>
                <w:szCs w:val="20"/>
              </w:rPr>
              <w:t>#BRC16Days #16Days #16DaysofActivism</w:t>
            </w:r>
          </w:p>
        </w:tc>
      </w:tr>
      <w:tr w:rsidR="00CC7DA0" w:rsidRPr="00A24DD2" w14:paraId="31F3F13B" w14:textId="77777777" w:rsidTr="5BD873BF">
        <w:trPr>
          <w:trHeight w:val="300"/>
        </w:trPr>
        <w:tc>
          <w:tcPr>
            <w:tcW w:w="2418" w:type="dxa"/>
          </w:tcPr>
          <w:p w14:paraId="745FF6CC" w14:textId="0862AAF8" w:rsidR="00CC7DA0" w:rsidRPr="00A24DD2" w:rsidRDefault="00CC7DA0" w:rsidP="4F44680F">
            <w:pPr>
              <w:spacing w:before="120" w:after="120"/>
              <w:rPr>
                <w:rFonts w:ascii="Century Gothic" w:hAnsi="Century Gothic" w:cs="Poppins"/>
                <w:b/>
                <w:bCs/>
                <w:sz w:val="20"/>
                <w:szCs w:val="20"/>
              </w:rPr>
            </w:pPr>
            <w:r w:rsidRPr="00A24DD2">
              <w:rPr>
                <w:rFonts w:ascii="Century Gothic" w:hAnsi="Century Gothic" w:cs="Poppins"/>
                <w:b/>
                <w:bCs/>
                <w:sz w:val="20"/>
                <w:szCs w:val="20"/>
              </w:rPr>
              <w:t>Relevant link(s)</w:t>
            </w:r>
          </w:p>
        </w:tc>
        <w:tc>
          <w:tcPr>
            <w:tcW w:w="6598" w:type="dxa"/>
          </w:tcPr>
          <w:p w14:paraId="208BE599" w14:textId="60F90D41" w:rsidR="00E74861" w:rsidRPr="00A24DD2" w:rsidRDefault="00936369" w:rsidP="4F44680F">
            <w:pPr>
              <w:spacing w:before="120" w:after="120"/>
              <w:rPr>
                <w:rFonts w:ascii="Century Gothic" w:hAnsi="Century Gothic" w:cs="Poppins"/>
                <w:sz w:val="20"/>
                <w:szCs w:val="20"/>
              </w:rPr>
            </w:pPr>
            <w:hyperlink r:id="rId40" w:anchor="zine" w:history="1">
              <w:r w:rsidRPr="00A24DD2">
                <w:rPr>
                  <w:rStyle w:val="Hyperlink"/>
                  <w:rFonts w:ascii="Century Gothic" w:hAnsi="Century Gothic" w:cs="Poppins"/>
                  <w:sz w:val="20"/>
                  <w:szCs w:val="20"/>
                </w:rPr>
                <w:t>https://www.takingaction.org.au/#zine</w:t>
              </w:r>
            </w:hyperlink>
          </w:p>
        </w:tc>
      </w:tr>
    </w:tbl>
    <w:p w14:paraId="68236FAD" w14:textId="2B0A9FAA" w:rsidR="4F44680F" w:rsidRPr="00A24DD2" w:rsidRDefault="4F44680F" w:rsidP="4F44680F">
      <w:pPr>
        <w:spacing w:before="120" w:after="120" w:line="240" w:lineRule="auto"/>
        <w:rPr>
          <w:rFonts w:ascii="Century Gothic" w:hAnsi="Century Gothic" w:cs="Poppins"/>
          <w:b/>
          <w:bCs/>
          <w:sz w:val="20"/>
          <w:szCs w:val="20"/>
        </w:rPr>
      </w:pPr>
    </w:p>
    <w:p w14:paraId="41E4FCD5" w14:textId="2BE71997" w:rsidR="00055F86" w:rsidRPr="00A24DD2" w:rsidRDefault="00055F86">
      <w:pPr>
        <w:rPr>
          <w:rFonts w:ascii="Century Gothic" w:hAnsi="Century Gothic" w:cs="Poppins"/>
          <w:b/>
          <w:bCs/>
          <w:sz w:val="20"/>
          <w:szCs w:val="20"/>
        </w:rPr>
      </w:pPr>
      <w:r w:rsidRPr="00A24DD2">
        <w:rPr>
          <w:rFonts w:ascii="Century Gothic" w:hAnsi="Century Gothic" w:cs="Poppins"/>
          <w:b/>
          <w:bCs/>
          <w:sz w:val="20"/>
          <w:szCs w:val="20"/>
        </w:rPr>
        <w:br w:type="page"/>
      </w:r>
    </w:p>
    <w:p w14:paraId="5BCD795D" w14:textId="77777777" w:rsidR="4F44680F" w:rsidRPr="00A24DD2" w:rsidRDefault="4F44680F" w:rsidP="4F44680F">
      <w:pPr>
        <w:spacing w:before="120" w:after="120" w:line="240" w:lineRule="auto"/>
        <w:rPr>
          <w:rFonts w:ascii="Century Gothic" w:hAnsi="Century Gothic" w:cs="Poppins"/>
          <w:b/>
          <w:bCs/>
          <w:sz w:val="20"/>
          <w:szCs w:val="20"/>
        </w:rPr>
      </w:pPr>
    </w:p>
    <w:tbl>
      <w:tblPr>
        <w:tblStyle w:val="TableGrid"/>
        <w:tblW w:w="0" w:type="auto"/>
        <w:tblLook w:val="04A0" w:firstRow="1" w:lastRow="0" w:firstColumn="1" w:lastColumn="0" w:noHBand="0" w:noVBand="1"/>
      </w:tblPr>
      <w:tblGrid>
        <w:gridCol w:w="2418"/>
        <w:gridCol w:w="6598"/>
      </w:tblGrid>
      <w:tr w:rsidR="4F44680F" w:rsidRPr="00A24DD2" w14:paraId="4C8978F3" w14:textId="77777777" w:rsidTr="348F7D5B">
        <w:trPr>
          <w:trHeight w:val="300"/>
        </w:trPr>
        <w:tc>
          <w:tcPr>
            <w:tcW w:w="9016" w:type="dxa"/>
            <w:gridSpan w:val="2"/>
          </w:tcPr>
          <w:p w14:paraId="567D99AD" w14:textId="2003EC2F" w:rsidR="4F44680F" w:rsidRPr="00A24DD2" w:rsidRDefault="4F44680F" w:rsidP="4F44680F">
            <w:pPr>
              <w:spacing w:before="120" w:after="120"/>
              <w:rPr>
                <w:rFonts w:ascii="Century Gothic" w:hAnsi="Century Gothic" w:cs="Poppins"/>
                <w:b/>
                <w:bCs/>
                <w:sz w:val="20"/>
                <w:szCs w:val="20"/>
              </w:rPr>
            </w:pPr>
            <w:r w:rsidRPr="00A24DD2">
              <w:rPr>
                <w:rFonts w:ascii="Century Gothic" w:eastAsia="Calibri" w:hAnsi="Century Gothic" w:cs="Poppins"/>
                <w:b/>
                <w:bCs/>
                <w:color w:val="000000" w:themeColor="text1"/>
                <w:sz w:val="20"/>
                <w:szCs w:val="20"/>
              </w:rPr>
              <w:t xml:space="preserve">Message </w:t>
            </w:r>
            <w:r w:rsidR="1F804AF6" w:rsidRPr="00A24DD2">
              <w:rPr>
                <w:rFonts w:ascii="Century Gothic" w:eastAsia="Calibri" w:hAnsi="Century Gothic" w:cs="Poppins"/>
                <w:b/>
                <w:bCs/>
                <w:color w:val="000000" w:themeColor="text1"/>
                <w:sz w:val="20"/>
                <w:szCs w:val="20"/>
              </w:rPr>
              <w:t>9</w:t>
            </w:r>
            <w:r w:rsidRPr="00A24DD2">
              <w:rPr>
                <w:rFonts w:ascii="Century Gothic" w:eastAsia="Calibri" w:hAnsi="Century Gothic" w:cs="Poppins"/>
                <w:b/>
                <w:bCs/>
                <w:color w:val="000000" w:themeColor="text1"/>
                <w:sz w:val="20"/>
                <w:szCs w:val="20"/>
              </w:rPr>
              <w:t>: Learn about the affirmative consent laws in Victoria</w:t>
            </w:r>
          </w:p>
        </w:tc>
      </w:tr>
      <w:tr w:rsidR="002C3512" w:rsidRPr="00A24DD2" w14:paraId="6997D552" w14:textId="77777777" w:rsidTr="348F7D5B">
        <w:trPr>
          <w:trHeight w:val="300"/>
        </w:trPr>
        <w:tc>
          <w:tcPr>
            <w:tcW w:w="2418" w:type="dxa"/>
          </w:tcPr>
          <w:p w14:paraId="4C7BC6F8" w14:textId="51283AA1" w:rsidR="002C3512" w:rsidRPr="00A24DD2" w:rsidRDefault="002C3512" w:rsidP="4F44680F">
            <w:pPr>
              <w:spacing w:before="120" w:after="120"/>
              <w:rPr>
                <w:rFonts w:ascii="Century Gothic" w:hAnsi="Century Gothic" w:cs="Poppins"/>
                <w:b/>
                <w:bCs/>
                <w:sz w:val="20"/>
                <w:szCs w:val="20"/>
              </w:rPr>
            </w:pPr>
            <w:r w:rsidRPr="00A24DD2">
              <w:rPr>
                <w:rFonts w:ascii="Century Gothic" w:hAnsi="Century Gothic" w:cs="Poppins"/>
                <w:b/>
                <w:bCs/>
                <w:sz w:val="20"/>
                <w:szCs w:val="20"/>
              </w:rPr>
              <w:t>Tile</w:t>
            </w:r>
          </w:p>
        </w:tc>
        <w:tc>
          <w:tcPr>
            <w:tcW w:w="6598" w:type="dxa"/>
          </w:tcPr>
          <w:p w14:paraId="427D8AE7" w14:textId="5E875D23" w:rsidR="002C3512" w:rsidRPr="00A24DD2" w:rsidRDefault="00E175B3" w:rsidP="4F44680F">
            <w:pPr>
              <w:spacing w:before="120" w:after="120"/>
              <w:rPr>
                <w:sz w:val="20"/>
                <w:szCs w:val="20"/>
              </w:rPr>
            </w:pPr>
            <w:r w:rsidRPr="00A24DD2">
              <w:rPr>
                <w:noProof/>
                <w:sz w:val="20"/>
                <w:szCs w:val="20"/>
              </w:rPr>
              <w:drawing>
                <wp:inline distT="0" distB="0" distL="0" distR="0" wp14:anchorId="5D160982" wp14:editId="2561D034">
                  <wp:extent cx="2003729" cy="2003729"/>
                  <wp:effectExtent l="0" t="0" r="0" b="0"/>
                  <wp:docPr id="290059189" name="Picture 5" descr="A person sitting on the floor with a computer and a c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59189" name="Picture 5" descr="A person sitting on the floor with a computer and a cat&#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08568" cy="2008568"/>
                          </a:xfrm>
                          <a:prstGeom prst="rect">
                            <a:avLst/>
                          </a:prstGeom>
                        </pic:spPr>
                      </pic:pic>
                    </a:graphicData>
                  </a:graphic>
                </wp:inline>
              </w:drawing>
            </w:r>
          </w:p>
        </w:tc>
      </w:tr>
      <w:tr w:rsidR="4F44680F" w:rsidRPr="00A24DD2" w14:paraId="54615482" w14:textId="77777777" w:rsidTr="348F7D5B">
        <w:trPr>
          <w:trHeight w:val="300"/>
        </w:trPr>
        <w:tc>
          <w:tcPr>
            <w:tcW w:w="2418" w:type="dxa"/>
          </w:tcPr>
          <w:p w14:paraId="6541B6B2" w14:textId="77777777" w:rsidR="4F44680F" w:rsidRPr="00A24DD2" w:rsidRDefault="4F44680F" w:rsidP="4F44680F">
            <w:pPr>
              <w:spacing w:before="120" w:after="120"/>
              <w:rPr>
                <w:rFonts w:ascii="Century Gothic" w:hAnsi="Century Gothic" w:cs="Poppins"/>
                <w:b/>
                <w:bCs/>
                <w:sz w:val="20"/>
                <w:szCs w:val="20"/>
              </w:rPr>
            </w:pPr>
            <w:r w:rsidRPr="00A24DD2">
              <w:rPr>
                <w:rFonts w:ascii="Century Gothic" w:hAnsi="Century Gothic" w:cs="Poppins"/>
                <w:b/>
                <w:bCs/>
                <w:sz w:val="20"/>
                <w:szCs w:val="20"/>
              </w:rPr>
              <w:t>Alternative text</w:t>
            </w:r>
          </w:p>
        </w:tc>
        <w:tc>
          <w:tcPr>
            <w:tcW w:w="6598" w:type="dxa"/>
          </w:tcPr>
          <w:p w14:paraId="0D2E51C5" w14:textId="0E6B3057" w:rsidR="4F44680F" w:rsidRPr="00A24DD2" w:rsidRDefault="001B6AF8" w:rsidP="4F44680F">
            <w:pPr>
              <w:spacing w:before="120" w:after="120"/>
              <w:rPr>
                <w:rFonts w:ascii="Century Gothic" w:hAnsi="Century Gothic" w:cs="Poppins"/>
                <w:sz w:val="20"/>
                <w:szCs w:val="20"/>
              </w:rPr>
            </w:pPr>
            <w:r w:rsidRPr="00A24DD2">
              <w:rPr>
                <w:rFonts w:ascii="Century Gothic" w:hAnsi="Century Gothic" w:cs="Poppins"/>
                <w:sz w:val="20"/>
                <w:szCs w:val="20"/>
              </w:rPr>
              <w:t xml:space="preserve">A woman sits cross legged with her laptop </w:t>
            </w:r>
            <w:r w:rsidR="006E7CE2" w:rsidRPr="00A24DD2">
              <w:rPr>
                <w:rFonts w:ascii="Century Gothic" w:hAnsi="Century Gothic" w:cs="Poppins"/>
                <w:sz w:val="20"/>
                <w:szCs w:val="20"/>
              </w:rPr>
              <w:t xml:space="preserve">next to the text ‘Learn about the affirmative consent laws in Victoria’. There is a grey cat in the foreground. </w:t>
            </w:r>
            <w:r w:rsidR="00D84B70" w:rsidRPr="00A24DD2">
              <w:rPr>
                <w:rFonts w:ascii="Century Gothic" w:hAnsi="Century Gothic" w:cs="Poppins"/>
                <w:sz w:val="20"/>
                <w:szCs w:val="20"/>
              </w:rPr>
              <w:t xml:space="preserve">Text across the top </w:t>
            </w:r>
            <w:r w:rsidR="00A05C8A" w:rsidRPr="00A24DD2">
              <w:rPr>
                <w:rFonts w:ascii="Century Gothic" w:hAnsi="Century Gothic" w:cs="Poppins"/>
                <w:sz w:val="20"/>
                <w:szCs w:val="20"/>
              </w:rPr>
              <w:t>of the image says, ‘Equitable</w:t>
            </w:r>
            <w:r w:rsidR="0042671E" w:rsidRPr="00A24DD2">
              <w:rPr>
                <w:rFonts w:ascii="Century Gothic" w:hAnsi="Century Gothic" w:cs="Poppins"/>
                <w:sz w:val="20"/>
                <w:szCs w:val="20"/>
              </w:rPr>
              <w:t>,</w:t>
            </w:r>
            <w:r w:rsidR="00A05C8A" w:rsidRPr="00A24DD2">
              <w:rPr>
                <w:rFonts w:ascii="Century Gothic" w:hAnsi="Century Gothic" w:cs="Poppins"/>
                <w:sz w:val="20"/>
                <w:szCs w:val="20"/>
              </w:rPr>
              <w:t xml:space="preserve"> Safe</w:t>
            </w:r>
            <w:r w:rsidR="0042671E" w:rsidRPr="00A24DD2">
              <w:rPr>
                <w:rFonts w:ascii="Century Gothic" w:hAnsi="Century Gothic" w:cs="Poppins"/>
                <w:sz w:val="20"/>
                <w:szCs w:val="20"/>
              </w:rPr>
              <w:t>,</w:t>
            </w:r>
            <w:r w:rsidR="00A05C8A" w:rsidRPr="00A24DD2">
              <w:rPr>
                <w:rFonts w:ascii="Century Gothic" w:hAnsi="Century Gothic" w:cs="Poppins"/>
                <w:sz w:val="20"/>
                <w:szCs w:val="20"/>
              </w:rPr>
              <w:t xml:space="preserve"> Respectful</w:t>
            </w:r>
            <w:r w:rsidR="00D84B70" w:rsidRPr="00A24DD2">
              <w:rPr>
                <w:rFonts w:ascii="Century Gothic" w:hAnsi="Century Gothic" w:cs="Poppins"/>
                <w:sz w:val="20"/>
                <w:szCs w:val="20"/>
              </w:rPr>
              <w:t>’.</w:t>
            </w:r>
          </w:p>
        </w:tc>
      </w:tr>
      <w:tr w:rsidR="4F44680F" w:rsidRPr="00A24DD2" w14:paraId="6C325337" w14:textId="77777777" w:rsidTr="00EC4569">
        <w:trPr>
          <w:trHeight w:val="3711"/>
        </w:trPr>
        <w:tc>
          <w:tcPr>
            <w:tcW w:w="2418" w:type="dxa"/>
          </w:tcPr>
          <w:p w14:paraId="64A7C66C" w14:textId="77777777" w:rsidR="4F44680F" w:rsidRPr="00A24DD2" w:rsidRDefault="4F44680F" w:rsidP="4F44680F">
            <w:pPr>
              <w:spacing w:before="120" w:after="120"/>
              <w:rPr>
                <w:rFonts w:ascii="Century Gothic" w:hAnsi="Century Gothic" w:cs="Poppins"/>
                <w:b/>
                <w:bCs/>
                <w:sz w:val="20"/>
                <w:szCs w:val="20"/>
              </w:rPr>
            </w:pPr>
            <w:r w:rsidRPr="00A24DD2">
              <w:rPr>
                <w:rFonts w:ascii="Century Gothic" w:hAnsi="Century Gothic" w:cs="Poppins"/>
                <w:b/>
                <w:bCs/>
                <w:sz w:val="20"/>
                <w:szCs w:val="20"/>
              </w:rPr>
              <w:t>Suggested Caption</w:t>
            </w:r>
          </w:p>
        </w:tc>
        <w:tc>
          <w:tcPr>
            <w:tcW w:w="6598" w:type="dxa"/>
          </w:tcPr>
          <w:p w14:paraId="5831A5C3" w14:textId="382757A4" w:rsidR="4F44680F" w:rsidRPr="00A24DD2" w:rsidRDefault="4F44680F" w:rsidP="4F44680F">
            <w:pPr>
              <w:spacing w:before="120" w:after="120"/>
              <w:rPr>
                <w:rFonts w:ascii="Century Gothic" w:hAnsi="Century Gothic" w:cs="Poppins"/>
                <w:sz w:val="20"/>
                <w:szCs w:val="20"/>
              </w:rPr>
            </w:pPr>
            <w:r w:rsidRPr="00A24DD2">
              <w:rPr>
                <w:rFonts w:ascii="Century Gothic" w:hAnsi="Century Gothic" w:cs="Poppins"/>
                <w:sz w:val="20"/>
                <w:szCs w:val="20"/>
              </w:rPr>
              <w:t xml:space="preserve">Each of us </w:t>
            </w:r>
            <w:r w:rsidR="003E3E22" w:rsidRPr="00A24DD2">
              <w:rPr>
                <w:rFonts w:ascii="Century Gothic" w:hAnsi="Century Gothic" w:cs="Poppins"/>
                <w:sz w:val="20"/>
                <w:szCs w:val="20"/>
              </w:rPr>
              <w:t xml:space="preserve">have the right to </w:t>
            </w:r>
            <w:r w:rsidRPr="00A24DD2">
              <w:rPr>
                <w:rFonts w:ascii="Century Gothic" w:hAnsi="Century Gothic" w:cs="Poppins"/>
                <w:sz w:val="20"/>
                <w:szCs w:val="20"/>
              </w:rPr>
              <w:t xml:space="preserve">feel equal, safe, and respected in our sexual experiences and relationships. </w:t>
            </w:r>
          </w:p>
          <w:p w14:paraId="323294AA" w14:textId="1989E3B9" w:rsidR="52914D97" w:rsidRPr="00A24DD2" w:rsidRDefault="52914D97" w:rsidP="4F44680F">
            <w:pPr>
              <w:spacing w:before="120" w:after="120"/>
              <w:rPr>
                <w:rFonts w:ascii="Century Gothic" w:hAnsi="Century Gothic" w:cs="Poppins"/>
                <w:b/>
                <w:bCs/>
                <w:sz w:val="20"/>
                <w:szCs w:val="20"/>
              </w:rPr>
            </w:pPr>
            <w:r w:rsidRPr="00A24DD2">
              <w:rPr>
                <w:rFonts w:ascii="Century Gothic" w:hAnsi="Century Gothic" w:cs="Poppins"/>
                <w:sz w:val="20"/>
                <w:szCs w:val="20"/>
              </w:rPr>
              <w:t>A lack of community understanding about consent and sexual violence means that many of us don't understand our sexual rights and responsibilities and are not well equipped to practice consent.</w:t>
            </w:r>
          </w:p>
          <w:p w14:paraId="464C3745" w14:textId="6E336C54" w:rsidR="52914D97" w:rsidRPr="00A24DD2" w:rsidRDefault="16635767" w:rsidP="249B05D1">
            <w:pPr>
              <w:spacing w:before="120" w:after="120"/>
              <w:rPr>
                <w:rFonts w:ascii="Century Gothic" w:hAnsi="Century Gothic" w:cs="Poppins"/>
                <w:sz w:val="20"/>
                <w:szCs w:val="20"/>
              </w:rPr>
            </w:pPr>
            <w:r w:rsidRPr="00A24DD2">
              <w:rPr>
                <w:rFonts w:ascii="Century Gothic" w:hAnsi="Century Gothic" w:cs="Poppins"/>
                <w:sz w:val="20"/>
                <w:szCs w:val="20"/>
              </w:rPr>
              <w:t xml:space="preserve">Understanding the affirmative consent laws in Victoria helps to create a shared understanding of consent across the community. </w:t>
            </w:r>
            <w:r w:rsidR="002B09CB" w:rsidRPr="00A24DD2">
              <w:rPr>
                <w:rFonts w:ascii="Century Gothic" w:hAnsi="Century Gothic" w:cs="Poppins"/>
                <w:sz w:val="20"/>
                <w:szCs w:val="20"/>
              </w:rPr>
              <w:t>Knowing</w:t>
            </w:r>
            <w:r w:rsidR="2E9DED9D" w:rsidRPr="00A24DD2">
              <w:rPr>
                <w:rFonts w:ascii="Century Gothic" w:hAnsi="Century Gothic" w:cs="Poppins"/>
                <w:sz w:val="20"/>
                <w:szCs w:val="20"/>
              </w:rPr>
              <w:t xml:space="preserve"> our legal rights and responsibilities</w:t>
            </w:r>
            <w:r w:rsidRPr="00A24DD2">
              <w:rPr>
                <w:rFonts w:ascii="Century Gothic" w:hAnsi="Century Gothic" w:cs="Poppins"/>
                <w:sz w:val="20"/>
                <w:szCs w:val="20"/>
              </w:rPr>
              <w:t xml:space="preserve"> is part of the foundation for</w:t>
            </w:r>
            <w:r w:rsidR="124BDDC7" w:rsidRPr="00A24DD2">
              <w:rPr>
                <w:rFonts w:ascii="Century Gothic" w:hAnsi="Century Gothic" w:cs="Poppins"/>
                <w:sz w:val="20"/>
                <w:szCs w:val="20"/>
              </w:rPr>
              <w:t xml:space="preserve"> </w:t>
            </w:r>
            <w:r w:rsidRPr="00A24DD2">
              <w:rPr>
                <w:rFonts w:ascii="Century Gothic" w:hAnsi="Century Gothic" w:cs="Poppins"/>
                <w:sz w:val="20"/>
                <w:szCs w:val="20"/>
              </w:rPr>
              <w:t>safe, pleasurable, respectful and consensual sexual experiences</w:t>
            </w:r>
            <w:r w:rsidR="7FF247BE" w:rsidRPr="00A24DD2">
              <w:rPr>
                <w:rFonts w:ascii="Century Gothic" w:hAnsi="Century Gothic" w:cs="Poppins"/>
                <w:sz w:val="20"/>
                <w:szCs w:val="20"/>
              </w:rPr>
              <w:t xml:space="preserve"> for all</w:t>
            </w:r>
            <w:r w:rsidRPr="00A24DD2">
              <w:rPr>
                <w:rFonts w:ascii="Century Gothic" w:hAnsi="Century Gothic" w:cs="Poppins"/>
                <w:sz w:val="20"/>
                <w:szCs w:val="20"/>
              </w:rPr>
              <w:t xml:space="preserve">. </w:t>
            </w:r>
          </w:p>
          <w:p w14:paraId="3DAEF1AE" w14:textId="40314B37" w:rsidR="52914D97" w:rsidRPr="00A24DD2" w:rsidRDefault="52914D97" w:rsidP="4F44680F">
            <w:pPr>
              <w:spacing w:before="120" w:after="120"/>
              <w:rPr>
                <w:rFonts w:ascii="Century Gothic" w:hAnsi="Century Gothic" w:cs="Poppins"/>
                <w:sz w:val="20"/>
                <w:szCs w:val="20"/>
              </w:rPr>
            </w:pPr>
            <w:r w:rsidRPr="00A24DD2">
              <w:rPr>
                <w:rFonts w:ascii="Century Gothic" w:hAnsi="Century Gothic" w:cs="Poppins"/>
                <w:sz w:val="20"/>
                <w:szCs w:val="20"/>
              </w:rPr>
              <w:t xml:space="preserve">To learn more about the affirmative consent laws in Victoria </w:t>
            </w:r>
            <w:proofErr w:type="gramStart"/>
            <w:r w:rsidRPr="00A24DD2">
              <w:rPr>
                <w:rFonts w:ascii="Century Gothic" w:hAnsi="Century Gothic" w:cs="Poppins"/>
                <w:sz w:val="20"/>
                <w:szCs w:val="20"/>
              </w:rPr>
              <w:t>take a look</w:t>
            </w:r>
            <w:proofErr w:type="gramEnd"/>
            <w:r w:rsidRPr="00A24DD2">
              <w:rPr>
                <w:rFonts w:ascii="Century Gothic" w:hAnsi="Century Gothic" w:cs="Poppins"/>
                <w:sz w:val="20"/>
                <w:szCs w:val="20"/>
              </w:rPr>
              <w:t xml:space="preserve"> at the Sexual Assault Services Victoria </w:t>
            </w:r>
            <w:r w:rsidR="00CC02DB">
              <w:rPr>
                <w:rFonts w:ascii="Century Gothic" w:hAnsi="Century Gothic" w:cs="Poppins"/>
                <w:sz w:val="20"/>
                <w:szCs w:val="20"/>
              </w:rPr>
              <w:t>website</w:t>
            </w:r>
            <w:r w:rsidR="3E1AFABE" w:rsidRPr="00A24DD2">
              <w:rPr>
                <w:rFonts w:ascii="Century Gothic" w:hAnsi="Century Gothic" w:cs="Poppins"/>
                <w:sz w:val="20"/>
                <w:szCs w:val="20"/>
              </w:rPr>
              <w:t>.</w:t>
            </w:r>
          </w:p>
        </w:tc>
      </w:tr>
      <w:tr w:rsidR="00F32C38" w:rsidRPr="00A24DD2" w14:paraId="0EAEC0F3" w14:textId="77777777" w:rsidTr="348F7D5B">
        <w:trPr>
          <w:trHeight w:val="300"/>
        </w:trPr>
        <w:tc>
          <w:tcPr>
            <w:tcW w:w="2418" w:type="dxa"/>
          </w:tcPr>
          <w:p w14:paraId="7D11AE08" w14:textId="7A5CDB26" w:rsidR="00F32C38" w:rsidRPr="00A24DD2" w:rsidRDefault="00F32C38" w:rsidP="00F32C38">
            <w:pPr>
              <w:spacing w:before="120" w:after="120"/>
              <w:rPr>
                <w:rFonts w:ascii="Century Gothic" w:hAnsi="Century Gothic" w:cs="Poppins"/>
                <w:b/>
                <w:bCs/>
                <w:sz w:val="20"/>
                <w:szCs w:val="20"/>
              </w:rPr>
            </w:pPr>
            <w:r w:rsidRPr="00A24DD2">
              <w:rPr>
                <w:rFonts w:ascii="Century Gothic" w:hAnsi="Century Gothic" w:cs="Poppins"/>
                <w:b/>
                <w:bCs/>
                <w:sz w:val="20"/>
                <w:szCs w:val="20"/>
              </w:rPr>
              <w:t>Hashtags</w:t>
            </w:r>
          </w:p>
        </w:tc>
        <w:tc>
          <w:tcPr>
            <w:tcW w:w="6598" w:type="dxa"/>
          </w:tcPr>
          <w:p w14:paraId="035589FC" w14:textId="605B78CA" w:rsidR="00F32C38" w:rsidRPr="00A24DD2" w:rsidRDefault="00F32C38" w:rsidP="00F32C38">
            <w:pPr>
              <w:spacing w:before="120" w:after="120"/>
              <w:rPr>
                <w:rFonts w:ascii="Century Gothic" w:hAnsi="Century Gothic" w:cs="Poppins"/>
                <w:b/>
                <w:bCs/>
                <w:sz w:val="20"/>
                <w:szCs w:val="20"/>
              </w:rPr>
            </w:pPr>
            <w:r w:rsidRPr="00A24DD2">
              <w:rPr>
                <w:rFonts w:ascii="Century Gothic" w:hAnsi="Century Gothic" w:cs="Poppins"/>
                <w:sz w:val="20"/>
                <w:szCs w:val="20"/>
              </w:rPr>
              <w:t>#BuildingaRespectfulCommunity #EquitableSafeRespectful #WHIN</w:t>
            </w:r>
          </w:p>
        </w:tc>
      </w:tr>
      <w:tr w:rsidR="00F32C38" w:rsidRPr="00A24DD2" w14:paraId="6345EB3C" w14:textId="77777777" w:rsidTr="348F7D5B">
        <w:trPr>
          <w:trHeight w:val="300"/>
        </w:trPr>
        <w:tc>
          <w:tcPr>
            <w:tcW w:w="2418" w:type="dxa"/>
          </w:tcPr>
          <w:p w14:paraId="37F71944" w14:textId="0A2637D9" w:rsidR="00F32C38" w:rsidRPr="00A24DD2" w:rsidRDefault="00F32C38" w:rsidP="00F32C38">
            <w:pPr>
              <w:spacing w:before="120" w:after="120"/>
              <w:rPr>
                <w:rFonts w:ascii="Century Gothic" w:hAnsi="Century Gothic" w:cs="Poppins"/>
                <w:b/>
                <w:bCs/>
                <w:sz w:val="20"/>
                <w:szCs w:val="20"/>
              </w:rPr>
            </w:pPr>
            <w:r w:rsidRPr="00A24DD2">
              <w:rPr>
                <w:rFonts w:ascii="Century Gothic" w:hAnsi="Century Gothic" w:cs="Poppins"/>
                <w:b/>
                <w:bCs/>
                <w:sz w:val="20"/>
                <w:szCs w:val="20"/>
              </w:rPr>
              <w:t>16 Days Hashtags</w:t>
            </w:r>
          </w:p>
        </w:tc>
        <w:tc>
          <w:tcPr>
            <w:tcW w:w="6598" w:type="dxa"/>
          </w:tcPr>
          <w:p w14:paraId="1D911E59" w14:textId="773945AA" w:rsidR="00F32C38" w:rsidRPr="00A24DD2" w:rsidRDefault="00F32C38" w:rsidP="00F32C38">
            <w:pPr>
              <w:spacing w:before="120" w:after="120"/>
              <w:rPr>
                <w:rFonts w:ascii="Century Gothic" w:hAnsi="Century Gothic" w:cs="Poppins"/>
                <w:sz w:val="20"/>
                <w:szCs w:val="20"/>
              </w:rPr>
            </w:pPr>
            <w:r w:rsidRPr="00A24DD2">
              <w:rPr>
                <w:rFonts w:ascii="Century Gothic" w:hAnsi="Century Gothic" w:cs="Poppins"/>
                <w:sz w:val="20"/>
                <w:szCs w:val="20"/>
              </w:rPr>
              <w:t>#BRC16Days #16Days #16DaysofActivism</w:t>
            </w:r>
          </w:p>
        </w:tc>
      </w:tr>
      <w:tr w:rsidR="0042671E" w:rsidRPr="00A24DD2" w14:paraId="1BBAB01B" w14:textId="77777777" w:rsidTr="348F7D5B">
        <w:trPr>
          <w:trHeight w:val="300"/>
        </w:trPr>
        <w:tc>
          <w:tcPr>
            <w:tcW w:w="2418" w:type="dxa"/>
          </w:tcPr>
          <w:p w14:paraId="28F8122E" w14:textId="38572975" w:rsidR="0042671E" w:rsidRPr="00A24DD2" w:rsidRDefault="0042671E" w:rsidP="4F44680F">
            <w:pPr>
              <w:spacing w:before="120" w:after="120"/>
              <w:rPr>
                <w:rFonts w:ascii="Century Gothic" w:hAnsi="Century Gothic" w:cs="Poppins"/>
                <w:b/>
                <w:bCs/>
                <w:sz w:val="20"/>
                <w:szCs w:val="20"/>
              </w:rPr>
            </w:pPr>
            <w:r w:rsidRPr="00A24DD2">
              <w:rPr>
                <w:rFonts w:ascii="Century Gothic" w:hAnsi="Century Gothic" w:cs="Poppins"/>
                <w:b/>
                <w:bCs/>
                <w:sz w:val="20"/>
                <w:szCs w:val="20"/>
              </w:rPr>
              <w:t>Tags</w:t>
            </w:r>
          </w:p>
        </w:tc>
        <w:tc>
          <w:tcPr>
            <w:tcW w:w="6598" w:type="dxa"/>
          </w:tcPr>
          <w:p w14:paraId="4FDE3C43" w14:textId="2B279458" w:rsidR="0042671E" w:rsidRPr="00A24DD2" w:rsidRDefault="00732C1C" w:rsidP="00573D8C">
            <w:pPr>
              <w:spacing w:before="120" w:after="120"/>
              <w:rPr>
                <w:rFonts w:ascii="Century Gothic" w:hAnsi="Century Gothic"/>
                <w:sz w:val="20"/>
                <w:szCs w:val="20"/>
              </w:rPr>
            </w:pPr>
            <w:r w:rsidRPr="00A24DD2">
              <w:rPr>
                <w:rFonts w:ascii="Century Gothic" w:hAnsi="Century Gothic"/>
                <w:sz w:val="20"/>
                <w:szCs w:val="20"/>
              </w:rPr>
              <w:t>Instagram: @sasvic_</w:t>
            </w:r>
          </w:p>
        </w:tc>
      </w:tr>
      <w:tr w:rsidR="4F44680F" w:rsidRPr="00A24DD2" w14:paraId="4809DEA2" w14:textId="77777777" w:rsidTr="348F7D5B">
        <w:trPr>
          <w:trHeight w:val="300"/>
        </w:trPr>
        <w:tc>
          <w:tcPr>
            <w:tcW w:w="2418" w:type="dxa"/>
          </w:tcPr>
          <w:p w14:paraId="65C7D535" w14:textId="5405E53C" w:rsidR="6891A04E" w:rsidRPr="00A24DD2" w:rsidRDefault="6891A04E" w:rsidP="4F44680F">
            <w:pPr>
              <w:spacing w:before="120" w:after="120" w:line="259" w:lineRule="auto"/>
              <w:rPr>
                <w:rFonts w:ascii="Century Gothic" w:hAnsi="Century Gothic" w:cs="Poppins"/>
                <w:b/>
                <w:bCs/>
                <w:sz w:val="20"/>
                <w:szCs w:val="20"/>
              </w:rPr>
            </w:pPr>
            <w:r w:rsidRPr="00A24DD2">
              <w:rPr>
                <w:rFonts w:ascii="Century Gothic" w:hAnsi="Century Gothic" w:cs="Poppins"/>
                <w:b/>
                <w:bCs/>
                <w:sz w:val="20"/>
                <w:szCs w:val="20"/>
              </w:rPr>
              <w:t>Relevant link(s)</w:t>
            </w:r>
          </w:p>
        </w:tc>
        <w:tc>
          <w:tcPr>
            <w:tcW w:w="6598" w:type="dxa"/>
          </w:tcPr>
          <w:p w14:paraId="6E5DB410" w14:textId="5FD58DFD" w:rsidR="4F44680F" w:rsidRPr="00A24DD2" w:rsidRDefault="6891A04E" w:rsidP="00573D8C">
            <w:pPr>
              <w:spacing w:before="120" w:after="120"/>
              <w:rPr>
                <w:rFonts w:ascii="Century Gothic" w:hAnsi="Century Gothic" w:cs="Poppins"/>
                <w:sz w:val="20"/>
                <w:szCs w:val="20"/>
              </w:rPr>
            </w:pPr>
            <w:hyperlink r:id="rId42">
              <w:r w:rsidRPr="00A24DD2">
                <w:rPr>
                  <w:rStyle w:val="Hyperlink"/>
                  <w:rFonts w:ascii="Century Gothic" w:hAnsi="Century Gothic" w:cs="Poppins"/>
                  <w:sz w:val="20"/>
                  <w:szCs w:val="20"/>
                </w:rPr>
                <w:t>https://www.sasvic.org.au/consent</w:t>
              </w:r>
            </w:hyperlink>
            <w:r w:rsidRPr="00A24DD2">
              <w:rPr>
                <w:rFonts w:ascii="Century Gothic" w:hAnsi="Century Gothic" w:cs="Poppins"/>
                <w:sz w:val="20"/>
                <w:szCs w:val="20"/>
              </w:rPr>
              <w:t xml:space="preserve"> </w:t>
            </w:r>
          </w:p>
        </w:tc>
      </w:tr>
    </w:tbl>
    <w:p w14:paraId="4EB52833" w14:textId="2A54BDBB" w:rsidR="00055F86" w:rsidRPr="00A24DD2" w:rsidRDefault="00055F86" w:rsidP="4F44680F">
      <w:pPr>
        <w:spacing w:before="120" w:after="120" w:line="240" w:lineRule="auto"/>
        <w:rPr>
          <w:rFonts w:ascii="Century Gothic" w:hAnsi="Century Gothic" w:cs="Poppins"/>
          <w:b/>
          <w:bCs/>
          <w:sz w:val="20"/>
          <w:szCs w:val="20"/>
        </w:rPr>
      </w:pPr>
    </w:p>
    <w:p w14:paraId="0FFF6902" w14:textId="77777777" w:rsidR="00055F86" w:rsidRPr="00A24DD2" w:rsidRDefault="00055F86">
      <w:pPr>
        <w:rPr>
          <w:rFonts w:ascii="Century Gothic" w:hAnsi="Century Gothic" w:cs="Poppins"/>
          <w:b/>
          <w:bCs/>
          <w:sz w:val="20"/>
          <w:szCs w:val="20"/>
        </w:rPr>
      </w:pPr>
      <w:r w:rsidRPr="00A24DD2">
        <w:rPr>
          <w:rFonts w:ascii="Century Gothic" w:hAnsi="Century Gothic" w:cs="Poppins"/>
          <w:b/>
          <w:bCs/>
          <w:sz w:val="20"/>
          <w:szCs w:val="20"/>
        </w:rPr>
        <w:br w:type="page"/>
      </w:r>
    </w:p>
    <w:tbl>
      <w:tblPr>
        <w:tblStyle w:val="TableGrid"/>
        <w:tblW w:w="5000" w:type="pct"/>
        <w:tblLook w:val="04A0" w:firstRow="1" w:lastRow="0" w:firstColumn="1" w:lastColumn="0" w:noHBand="0" w:noVBand="1"/>
      </w:tblPr>
      <w:tblGrid>
        <w:gridCol w:w="2418"/>
        <w:gridCol w:w="6598"/>
      </w:tblGrid>
      <w:tr w:rsidR="000A656B" w:rsidRPr="00A24DD2" w14:paraId="169BBF11" w14:textId="77777777" w:rsidTr="2411AE90">
        <w:tc>
          <w:tcPr>
            <w:tcW w:w="5000" w:type="pct"/>
            <w:gridSpan w:val="2"/>
          </w:tcPr>
          <w:p w14:paraId="2E192B38" w14:textId="38D65067" w:rsidR="000A656B" w:rsidRPr="00A24DD2" w:rsidRDefault="000A656B" w:rsidP="00540B80">
            <w:pPr>
              <w:spacing w:before="120" w:after="120"/>
              <w:rPr>
                <w:rFonts w:ascii="Poppins" w:hAnsi="Poppins" w:cs="Poppins"/>
                <w:b/>
                <w:bCs/>
                <w:sz w:val="20"/>
                <w:szCs w:val="20"/>
              </w:rPr>
            </w:pPr>
            <w:r w:rsidRPr="00A24DD2">
              <w:rPr>
                <w:rFonts w:ascii="Poppins" w:hAnsi="Poppins" w:cs="Poppins"/>
                <w:sz w:val="20"/>
                <w:szCs w:val="20"/>
              </w:rPr>
              <w:lastRenderedPageBreak/>
              <w:br w:type="page"/>
            </w:r>
            <w:r w:rsidR="295B4432" w:rsidRPr="00A24DD2">
              <w:rPr>
                <w:rFonts w:ascii="Poppins" w:eastAsia="Calibri" w:hAnsi="Poppins" w:cs="Poppins"/>
                <w:b/>
                <w:bCs/>
                <w:color w:val="000000" w:themeColor="text1"/>
                <w:sz w:val="20"/>
                <w:szCs w:val="20"/>
              </w:rPr>
              <w:t xml:space="preserve">Message 10: </w:t>
            </w:r>
            <w:r w:rsidR="295B4432" w:rsidRPr="00A24DD2">
              <w:rPr>
                <w:rFonts w:ascii="Poppins" w:hAnsi="Poppins" w:cs="Poppins"/>
                <w:b/>
                <w:bCs/>
                <w:sz w:val="20"/>
                <w:szCs w:val="20"/>
              </w:rPr>
              <w:t>Support flexible work arrangements for everyone</w:t>
            </w:r>
          </w:p>
        </w:tc>
      </w:tr>
      <w:tr w:rsidR="002C3512" w:rsidRPr="00A24DD2" w14:paraId="6EFFA1BA" w14:textId="77777777" w:rsidTr="2411AE90">
        <w:tc>
          <w:tcPr>
            <w:tcW w:w="1341" w:type="pct"/>
          </w:tcPr>
          <w:p w14:paraId="68E03DF1" w14:textId="357B5E9E" w:rsidR="002C3512" w:rsidRPr="00A24DD2" w:rsidRDefault="002C3512" w:rsidP="00540B80">
            <w:pPr>
              <w:spacing w:before="120" w:after="120"/>
              <w:rPr>
                <w:rFonts w:ascii="Poppins" w:hAnsi="Poppins" w:cs="Poppins"/>
                <w:b/>
                <w:bCs/>
                <w:sz w:val="20"/>
                <w:szCs w:val="20"/>
              </w:rPr>
            </w:pPr>
            <w:r w:rsidRPr="00A24DD2">
              <w:rPr>
                <w:rFonts w:ascii="Poppins" w:hAnsi="Poppins" w:cs="Poppins"/>
                <w:b/>
                <w:bCs/>
                <w:sz w:val="20"/>
                <w:szCs w:val="20"/>
              </w:rPr>
              <w:t>Tile</w:t>
            </w:r>
          </w:p>
        </w:tc>
        <w:tc>
          <w:tcPr>
            <w:tcW w:w="3659" w:type="pct"/>
          </w:tcPr>
          <w:p w14:paraId="6FFD99BC" w14:textId="684B015E" w:rsidR="002C3512" w:rsidRPr="00A24DD2" w:rsidRDefault="00E175B3" w:rsidP="00540B80">
            <w:pPr>
              <w:spacing w:before="120" w:after="120"/>
              <w:rPr>
                <w:rFonts w:ascii="Poppins" w:hAnsi="Poppins" w:cs="Poppins"/>
                <w:sz w:val="20"/>
                <w:szCs w:val="20"/>
              </w:rPr>
            </w:pPr>
            <w:ins w:id="20" w:author="Emily Sporik" w:date="2025-08-28T16:39:00Z" w16du:dateUtc="2025-08-28T06:39:00Z">
              <w:r w:rsidRPr="00A24DD2">
                <w:rPr>
                  <w:rFonts w:ascii="Poppins" w:hAnsi="Poppins" w:cs="Poppins"/>
                  <w:noProof/>
                  <w:sz w:val="20"/>
                  <w:szCs w:val="20"/>
                </w:rPr>
                <w:drawing>
                  <wp:inline distT="0" distB="0" distL="0" distR="0" wp14:anchorId="7EE6F463" wp14:editId="20805E4C">
                    <wp:extent cx="1789044" cy="1789044"/>
                    <wp:effectExtent l="0" t="0" r="1905" b="1905"/>
                    <wp:docPr id="13420210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021070" name="Picture 134202107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94538" cy="1794538"/>
                            </a:xfrm>
                            <a:prstGeom prst="rect">
                              <a:avLst/>
                            </a:prstGeom>
                          </pic:spPr>
                        </pic:pic>
                      </a:graphicData>
                    </a:graphic>
                  </wp:inline>
                </w:drawing>
              </w:r>
            </w:ins>
          </w:p>
        </w:tc>
      </w:tr>
      <w:tr w:rsidR="000A656B" w:rsidRPr="00A24DD2" w14:paraId="44BC76E3" w14:textId="77777777" w:rsidTr="2411AE90">
        <w:tc>
          <w:tcPr>
            <w:tcW w:w="1341" w:type="pct"/>
          </w:tcPr>
          <w:p w14:paraId="5FEC5414" w14:textId="77777777" w:rsidR="000A656B" w:rsidRPr="00A24DD2" w:rsidRDefault="000A656B" w:rsidP="00540B80">
            <w:pPr>
              <w:spacing w:before="120" w:after="120"/>
              <w:rPr>
                <w:rFonts w:ascii="Poppins" w:hAnsi="Poppins" w:cs="Poppins"/>
                <w:b/>
                <w:bCs/>
                <w:sz w:val="20"/>
                <w:szCs w:val="20"/>
              </w:rPr>
            </w:pPr>
            <w:r w:rsidRPr="00A24DD2">
              <w:rPr>
                <w:rFonts w:ascii="Poppins" w:hAnsi="Poppins" w:cs="Poppins"/>
                <w:b/>
                <w:bCs/>
                <w:sz w:val="20"/>
                <w:szCs w:val="20"/>
              </w:rPr>
              <w:t>Alternative text</w:t>
            </w:r>
          </w:p>
        </w:tc>
        <w:tc>
          <w:tcPr>
            <w:tcW w:w="3659" w:type="pct"/>
          </w:tcPr>
          <w:p w14:paraId="086278AF" w14:textId="5C049368" w:rsidR="000A656B" w:rsidRPr="00EC4569" w:rsidRDefault="00382A49" w:rsidP="00540B80">
            <w:pPr>
              <w:spacing w:before="120" w:after="120"/>
              <w:rPr>
                <w:rFonts w:ascii="Century Gothic" w:hAnsi="Century Gothic" w:cs="Poppins"/>
                <w:b/>
                <w:bCs/>
                <w:sz w:val="20"/>
                <w:szCs w:val="20"/>
              </w:rPr>
            </w:pPr>
            <w:r w:rsidRPr="00EC4569">
              <w:rPr>
                <w:rFonts w:ascii="Century Gothic" w:hAnsi="Century Gothic" w:cs="Poppins"/>
                <w:sz w:val="20"/>
                <w:szCs w:val="20"/>
              </w:rPr>
              <w:t xml:space="preserve">Four </w:t>
            </w:r>
            <w:r w:rsidR="00E42646" w:rsidRPr="00EC4569">
              <w:rPr>
                <w:rFonts w:ascii="Century Gothic" w:hAnsi="Century Gothic" w:cs="Poppins"/>
                <w:sz w:val="20"/>
                <w:szCs w:val="20"/>
              </w:rPr>
              <w:t>people are next to the text ‘Support</w:t>
            </w:r>
            <w:r w:rsidR="000B3FD8" w:rsidRPr="00EC4569">
              <w:rPr>
                <w:rFonts w:ascii="Century Gothic" w:hAnsi="Century Gothic" w:cs="Poppins"/>
                <w:sz w:val="20"/>
                <w:szCs w:val="20"/>
              </w:rPr>
              <w:t xml:space="preserve"> and encourage flexible work arrangements for all’. One person is in a wheelchair</w:t>
            </w:r>
            <w:r w:rsidR="00582F7F" w:rsidRPr="00EC4569">
              <w:rPr>
                <w:rFonts w:ascii="Century Gothic" w:hAnsi="Century Gothic" w:cs="Poppins"/>
                <w:sz w:val="20"/>
                <w:szCs w:val="20"/>
              </w:rPr>
              <w:t>. The second is holding a child. The third is taking a phone call.</w:t>
            </w:r>
            <w:r w:rsidR="00E42646" w:rsidRPr="00EC4569">
              <w:rPr>
                <w:rFonts w:ascii="Century Gothic" w:hAnsi="Century Gothic" w:cs="Poppins"/>
                <w:sz w:val="20"/>
                <w:szCs w:val="20"/>
              </w:rPr>
              <w:t xml:space="preserve"> </w:t>
            </w:r>
            <w:r w:rsidR="00D84B70" w:rsidRPr="00EC4569">
              <w:rPr>
                <w:rFonts w:ascii="Century Gothic" w:hAnsi="Century Gothic" w:cs="Poppins"/>
                <w:sz w:val="20"/>
                <w:szCs w:val="20"/>
              </w:rPr>
              <w:t xml:space="preserve">Text across the top </w:t>
            </w:r>
            <w:r w:rsidR="00A05C8A" w:rsidRPr="00EC4569">
              <w:rPr>
                <w:rFonts w:ascii="Century Gothic" w:hAnsi="Century Gothic" w:cs="Poppins"/>
                <w:sz w:val="20"/>
                <w:szCs w:val="20"/>
              </w:rPr>
              <w:t>of the image says, ‘Equitable</w:t>
            </w:r>
            <w:r w:rsidR="00EE7F9E" w:rsidRPr="00EC4569">
              <w:rPr>
                <w:rFonts w:ascii="Century Gothic" w:hAnsi="Century Gothic" w:cs="Poppins"/>
                <w:sz w:val="20"/>
                <w:szCs w:val="20"/>
              </w:rPr>
              <w:t>,</w:t>
            </w:r>
            <w:r w:rsidR="00A05C8A" w:rsidRPr="00EC4569">
              <w:rPr>
                <w:rFonts w:ascii="Century Gothic" w:hAnsi="Century Gothic" w:cs="Poppins"/>
                <w:sz w:val="20"/>
                <w:szCs w:val="20"/>
              </w:rPr>
              <w:t xml:space="preserve"> Safe</w:t>
            </w:r>
            <w:r w:rsidR="00EE7F9E" w:rsidRPr="00EC4569">
              <w:rPr>
                <w:rFonts w:ascii="Century Gothic" w:hAnsi="Century Gothic" w:cs="Poppins"/>
                <w:sz w:val="20"/>
                <w:szCs w:val="20"/>
              </w:rPr>
              <w:t>,</w:t>
            </w:r>
            <w:r w:rsidR="00A05C8A" w:rsidRPr="00EC4569">
              <w:rPr>
                <w:rFonts w:ascii="Century Gothic" w:hAnsi="Century Gothic" w:cs="Poppins"/>
                <w:sz w:val="20"/>
                <w:szCs w:val="20"/>
              </w:rPr>
              <w:t xml:space="preserve"> Respectful</w:t>
            </w:r>
            <w:r w:rsidR="00D84B70" w:rsidRPr="00EC4569">
              <w:rPr>
                <w:rFonts w:ascii="Century Gothic" w:hAnsi="Century Gothic" w:cs="Poppins"/>
                <w:sz w:val="20"/>
                <w:szCs w:val="20"/>
              </w:rPr>
              <w:t>’.</w:t>
            </w:r>
          </w:p>
        </w:tc>
      </w:tr>
      <w:tr w:rsidR="000A656B" w:rsidRPr="00A24DD2" w14:paraId="5B637001" w14:textId="77777777" w:rsidTr="2411AE90">
        <w:tc>
          <w:tcPr>
            <w:tcW w:w="1341" w:type="pct"/>
          </w:tcPr>
          <w:p w14:paraId="0D29CDD7" w14:textId="77777777" w:rsidR="000A656B" w:rsidRPr="00A24DD2" w:rsidRDefault="000A656B" w:rsidP="00540B80">
            <w:pPr>
              <w:spacing w:before="120" w:after="120"/>
              <w:rPr>
                <w:rFonts w:ascii="Poppins" w:hAnsi="Poppins" w:cs="Poppins"/>
                <w:b/>
                <w:bCs/>
                <w:sz w:val="20"/>
                <w:szCs w:val="20"/>
              </w:rPr>
            </w:pPr>
            <w:r w:rsidRPr="00A24DD2">
              <w:rPr>
                <w:rFonts w:ascii="Poppins" w:hAnsi="Poppins" w:cs="Poppins"/>
                <w:b/>
                <w:bCs/>
                <w:sz w:val="20"/>
                <w:szCs w:val="20"/>
              </w:rPr>
              <w:t>Suggested Caption</w:t>
            </w:r>
          </w:p>
        </w:tc>
        <w:tc>
          <w:tcPr>
            <w:tcW w:w="3659" w:type="pct"/>
          </w:tcPr>
          <w:p w14:paraId="5193AD77" w14:textId="7AFAFD9D" w:rsidR="00EE0F8B" w:rsidRPr="00EC4569" w:rsidRDefault="000A656B" w:rsidP="00540B80">
            <w:pPr>
              <w:spacing w:before="120" w:after="120"/>
              <w:rPr>
                <w:rFonts w:ascii="Century Gothic" w:hAnsi="Century Gothic" w:cs="Poppins"/>
                <w:sz w:val="20"/>
                <w:szCs w:val="20"/>
              </w:rPr>
            </w:pPr>
            <w:r w:rsidRPr="00EC4569">
              <w:rPr>
                <w:rFonts w:ascii="Century Gothic" w:hAnsi="Century Gothic" w:cs="Poppins"/>
                <w:sz w:val="20"/>
                <w:szCs w:val="20"/>
              </w:rPr>
              <w:t>E</w:t>
            </w:r>
            <w:r w:rsidR="006A1D41" w:rsidRPr="00EC4569">
              <w:rPr>
                <w:rFonts w:ascii="Century Gothic" w:hAnsi="Century Gothic" w:cs="Poppins"/>
                <w:sz w:val="20"/>
                <w:szCs w:val="20"/>
              </w:rPr>
              <w:t>ach of us</w:t>
            </w:r>
            <w:r w:rsidRPr="00EC4569">
              <w:rPr>
                <w:rFonts w:ascii="Century Gothic" w:hAnsi="Century Gothic" w:cs="Poppins"/>
                <w:sz w:val="20"/>
                <w:szCs w:val="20"/>
              </w:rPr>
              <w:t xml:space="preserve"> </w:t>
            </w:r>
            <w:r w:rsidR="003E3E22" w:rsidRPr="00EC4569">
              <w:rPr>
                <w:rFonts w:ascii="Century Gothic" w:hAnsi="Century Gothic" w:cs="Poppins"/>
                <w:sz w:val="20"/>
                <w:szCs w:val="20"/>
              </w:rPr>
              <w:t xml:space="preserve">has the right to </w:t>
            </w:r>
            <w:r w:rsidRPr="00EC4569">
              <w:rPr>
                <w:rFonts w:ascii="Century Gothic" w:hAnsi="Century Gothic" w:cs="Poppins"/>
                <w:sz w:val="20"/>
                <w:szCs w:val="20"/>
              </w:rPr>
              <w:t xml:space="preserve">feel equal, safe, and respected in </w:t>
            </w:r>
            <w:r w:rsidR="00984E02" w:rsidRPr="00EC4569">
              <w:rPr>
                <w:rFonts w:ascii="Century Gothic" w:hAnsi="Century Gothic" w:cs="Poppins"/>
                <w:sz w:val="20"/>
                <w:szCs w:val="20"/>
              </w:rPr>
              <w:t xml:space="preserve">our workplace. </w:t>
            </w:r>
          </w:p>
          <w:p w14:paraId="1927EEA7" w14:textId="0A20FE4B" w:rsidR="001B3AAC" w:rsidRPr="00EC4569" w:rsidRDefault="00092354" w:rsidP="00540B80">
            <w:pPr>
              <w:spacing w:before="120" w:after="120"/>
              <w:rPr>
                <w:rFonts w:ascii="Century Gothic" w:hAnsi="Century Gothic" w:cs="Poppins"/>
                <w:sz w:val="20"/>
                <w:szCs w:val="20"/>
              </w:rPr>
            </w:pPr>
            <w:r w:rsidRPr="00EC4569">
              <w:rPr>
                <w:rFonts w:ascii="Century Gothic" w:hAnsi="Century Gothic" w:cs="Poppins"/>
                <w:sz w:val="20"/>
                <w:szCs w:val="20"/>
              </w:rPr>
              <w:t>Too often, w</w:t>
            </w:r>
            <w:r w:rsidR="00477FDD" w:rsidRPr="00EC4569">
              <w:rPr>
                <w:rFonts w:ascii="Century Gothic" w:hAnsi="Century Gothic" w:cs="Poppins"/>
                <w:sz w:val="20"/>
                <w:szCs w:val="20"/>
              </w:rPr>
              <w:t xml:space="preserve">omen and gender-diverse people </w:t>
            </w:r>
            <w:r w:rsidR="00330EEF" w:rsidRPr="00EC4569">
              <w:rPr>
                <w:rFonts w:ascii="Century Gothic" w:hAnsi="Century Gothic" w:cs="Poppins"/>
                <w:sz w:val="20"/>
                <w:szCs w:val="20"/>
              </w:rPr>
              <w:t>with</w:t>
            </w:r>
            <w:r w:rsidR="00477FDD" w:rsidRPr="00EC4569">
              <w:rPr>
                <w:rFonts w:ascii="Century Gothic" w:hAnsi="Century Gothic" w:cs="Poppins"/>
                <w:sz w:val="20"/>
                <w:szCs w:val="20"/>
              </w:rPr>
              <w:t xml:space="preserve"> disabilities </w:t>
            </w:r>
            <w:r w:rsidR="00EE0F8B" w:rsidRPr="00EC4569">
              <w:rPr>
                <w:rFonts w:ascii="Century Gothic" w:hAnsi="Century Gothic" w:cs="Poppins"/>
                <w:sz w:val="20"/>
                <w:szCs w:val="20"/>
              </w:rPr>
              <w:t>face</w:t>
            </w:r>
            <w:r w:rsidRPr="00EC4569">
              <w:rPr>
                <w:rFonts w:ascii="Century Gothic" w:hAnsi="Century Gothic" w:cs="Poppins"/>
                <w:sz w:val="20"/>
                <w:szCs w:val="20"/>
              </w:rPr>
              <w:t xml:space="preserve"> </w:t>
            </w:r>
            <w:r w:rsidR="00EE0F8B" w:rsidRPr="00EC4569">
              <w:rPr>
                <w:rFonts w:ascii="Century Gothic" w:hAnsi="Century Gothic" w:cs="Poppins"/>
                <w:sz w:val="20"/>
                <w:szCs w:val="20"/>
              </w:rPr>
              <w:t xml:space="preserve">many </w:t>
            </w:r>
            <w:r w:rsidR="4AFCE0AE" w:rsidRPr="00EC4569">
              <w:rPr>
                <w:rFonts w:ascii="Century Gothic" w:hAnsi="Century Gothic" w:cs="Poppins"/>
                <w:sz w:val="20"/>
                <w:szCs w:val="20"/>
              </w:rPr>
              <w:t>barriers</w:t>
            </w:r>
            <w:r w:rsidR="00EE0F8B" w:rsidRPr="00EC4569">
              <w:rPr>
                <w:rFonts w:ascii="Century Gothic" w:hAnsi="Century Gothic" w:cs="Poppins"/>
                <w:sz w:val="20"/>
                <w:szCs w:val="20"/>
              </w:rPr>
              <w:t xml:space="preserve"> in their workplaces due </w:t>
            </w:r>
            <w:r w:rsidRPr="00EC4569">
              <w:rPr>
                <w:rFonts w:ascii="Century Gothic" w:hAnsi="Century Gothic" w:cs="Poppins"/>
                <w:sz w:val="20"/>
                <w:szCs w:val="20"/>
              </w:rPr>
              <w:t xml:space="preserve">to </w:t>
            </w:r>
            <w:r w:rsidR="00EE0F8B" w:rsidRPr="00EC4569">
              <w:rPr>
                <w:rFonts w:ascii="Century Gothic" w:hAnsi="Century Gothic" w:cs="Poppins"/>
                <w:sz w:val="20"/>
                <w:szCs w:val="20"/>
              </w:rPr>
              <w:t>ableism, sexism and transphobia</w:t>
            </w:r>
            <w:r w:rsidRPr="00EC4569">
              <w:rPr>
                <w:rFonts w:ascii="Century Gothic" w:hAnsi="Century Gothic" w:cs="Poppins"/>
                <w:sz w:val="20"/>
                <w:szCs w:val="20"/>
              </w:rPr>
              <w:t>.</w:t>
            </w:r>
            <w:r w:rsidR="00EE0F8B" w:rsidRPr="00EC4569">
              <w:rPr>
                <w:rFonts w:ascii="Century Gothic" w:hAnsi="Century Gothic" w:cs="Poppins"/>
                <w:sz w:val="20"/>
                <w:szCs w:val="20"/>
              </w:rPr>
              <w:t xml:space="preserve"> </w:t>
            </w:r>
            <w:r w:rsidR="001B3AAC" w:rsidRPr="00EC4569">
              <w:rPr>
                <w:rFonts w:ascii="Century Gothic" w:hAnsi="Century Gothic" w:cs="Poppins"/>
                <w:sz w:val="20"/>
                <w:szCs w:val="20"/>
              </w:rPr>
              <w:t>Ableism is the system of beliefs, processes and practices that privilege people without disabilities, and disadvantage and exclude people with disabilities</w:t>
            </w:r>
          </w:p>
          <w:p w14:paraId="1D6B3CF5" w14:textId="68CAA631" w:rsidR="00EE0F8B" w:rsidRPr="00EC4569" w:rsidRDefault="00EE0F8B" w:rsidP="00B57F6A">
            <w:pPr>
              <w:spacing w:before="120" w:after="120"/>
              <w:rPr>
                <w:rFonts w:ascii="Century Gothic" w:hAnsi="Century Gothic" w:cs="Poppins"/>
                <w:sz w:val="20"/>
                <w:szCs w:val="20"/>
              </w:rPr>
            </w:pPr>
            <w:r w:rsidRPr="00EC4569">
              <w:rPr>
                <w:rFonts w:ascii="Century Gothic" w:hAnsi="Century Gothic" w:cs="Poppins"/>
                <w:sz w:val="20"/>
                <w:szCs w:val="20"/>
              </w:rPr>
              <w:t>We know that flexible work arrangements support women and gender-diverse people with disabilities to feel equal, safe and respected in our workplace.</w:t>
            </w:r>
          </w:p>
          <w:p w14:paraId="6D386C94" w14:textId="1416CBAD" w:rsidR="008E2629" w:rsidRPr="00EC4569" w:rsidRDefault="00603941" w:rsidP="00540B80">
            <w:pPr>
              <w:spacing w:before="120" w:after="120"/>
              <w:rPr>
                <w:rFonts w:ascii="Century Gothic" w:hAnsi="Century Gothic" w:cs="Poppins"/>
                <w:sz w:val="20"/>
                <w:szCs w:val="20"/>
              </w:rPr>
            </w:pPr>
            <w:r w:rsidRPr="00EC4569">
              <w:rPr>
                <w:rFonts w:ascii="Century Gothic" w:hAnsi="Century Gothic" w:cs="Poppins"/>
                <w:sz w:val="20"/>
                <w:szCs w:val="20"/>
              </w:rPr>
              <w:t>F</w:t>
            </w:r>
            <w:r w:rsidR="00B57F6A" w:rsidRPr="00EC4569">
              <w:rPr>
                <w:rFonts w:ascii="Century Gothic" w:hAnsi="Century Gothic" w:cs="Poppins"/>
                <w:sz w:val="20"/>
                <w:szCs w:val="20"/>
              </w:rPr>
              <w:t xml:space="preserve">lexible working arrangements </w:t>
            </w:r>
            <w:r w:rsidR="00EE0F8B" w:rsidRPr="00EC4569">
              <w:rPr>
                <w:rFonts w:ascii="Century Gothic" w:hAnsi="Century Gothic" w:cs="Poppins"/>
                <w:sz w:val="20"/>
                <w:szCs w:val="20"/>
              </w:rPr>
              <w:t xml:space="preserve">also </w:t>
            </w:r>
            <w:r w:rsidR="00B57F6A" w:rsidRPr="00EC4569">
              <w:rPr>
                <w:rFonts w:ascii="Century Gothic" w:hAnsi="Century Gothic" w:cs="Poppins"/>
                <w:sz w:val="20"/>
                <w:szCs w:val="20"/>
              </w:rPr>
              <w:t>lead to greater gender diversity in senior roles, men taking an increased role in care and domestic duties, improved worker wellbeing and reduced burnout</w:t>
            </w:r>
            <w:r w:rsidR="002B09CB" w:rsidRPr="00EC4569">
              <w:rPr>
                <w:rFonts w:ascii="Century Gothic" w:hAnsi="Century Gothic" w:cs="Poppins"/>
                <w:sz w:val="20"/>
                <w:szCs w:val="20"/>
              </w:rPr>
              <w:t xml:space="preserve">. </w:t>
            </w:r>
            <w:r w:rsidR="2EE0F8BE" w:rsidRPr="00EC4569">
              <w:rPr>
                <w:rFonts w:ascii="Century Gothic" w:hAnsi="Century Gothic" w:cs="Poppins"/>
                <w:sz w:val="20"/>
                <w:szCs w:val="20"/>
              </w:rPr>
              <w:t>By</w:t>
            </w:r>
            <w:r w:rsidR="00B57F6A" w:rsidRPr="00EC4569">
              <w:rPr>
                <w:rFonts w:ascii="Century Gothic" w:hAnsi="Century Gothic" w:cs="Poppins"/>
                <w:sz w:val="20"/>
                <w:szCs w:val="20"/>
              </w:rPr>
              <w:t xml:space="preserve"> encouraging flexible work arrangements for everyone we can build gender equitable, safe, and respectful workplaces</w:t>
            </w:r>
            <w:r w:rsidR="004562F7" w:rsidRPr="00EC4569">
              <w:rPr>
                <w:rFonts w:ascii="Century Gothic" w:hAnsi="Century Gothic" w:cs="Poppins"/>
                <w:sz w:val="20"/>
                <w:szCs w:val="20"/>
              </w:rPr>
              <w:t xml:space="preserve"> </w:t>
            </w:r>
            <w:r w:rsidR="00EE0049" w:rsidRPr="00EC4569">
              <w:rPr>
                <w:rFonts w:ascii="Century Gothic" w:hAnsi="Century Gothic" w:cs="Poppins"/>
                <w:sz w:val="20"/>
                <w:szCs w:val="20"/>
              </w:rPr>
              <w:t>for all.</w:t>
            </w:r>
          </w:p>
          <w:p w14:paraId="2BC5B953" w14:textId="28698A00" w:rsidR="00F03AB5" w:rsidRPr="00EC4569" w:rsidRDefault="00154C1C" w:rsidP="00540B80">
            <w:pPr>
              <w:spacing w:before="120" w:after="120"/>
              <w:rPr>
                <w:rFonts w:ascii="Century Gothic" w:hAnsi="Century Gothic" w:cs="Poppins"/>
                <w:b/>
                <w:bCs/>
                <w:sz w:val="20"/>
                <w:szCs w:val="20"/>
              </w:rPr>
            </w:pPr>
            <w:r w:rsidRPr="00EC4569">
              <w:rPr>
                <w:rFonts w:ascii="Century Gothic" w:hAnsi="Century Gothic" w:cs="Poppins"/>
                <w:sz w:val="20"/>
                <w:szCs w:val="20"/>
              </w:rPr>
              <w:t>T</w:t>
            </w:r>
            <w:r w:rsidR="54A5BFC7" w:rsidRPr="00EC4569">
              <w:rPr>
                <w:rFonts w:ascii="Century Gothic" w:hAnsi="Century Gothic" w:cs="Poppins"/>
                <w:sz w:val="20"/>
                <w:szCs w:val="20"/>
              </w:rPr>
              <w:t>o learn more about</w:t>
            </w:r>
            <w:r w:rsidR="00582B99" w:rsidRPr="00EC4569">
              <w:rPr>
                <w:rFonts w:ascii="Century Gothic" w:hAnsi="Century Gothic" w:cs="Poppins"/>
                <w:sz w:val="20"/>
                <w:szCs w:val="20"/>
              </w:rPr>
              <w:t xml:space="preserve"> the</w:t>
            </w:r>
            <w:r w:rsidR="54A5BFC7" w:rsidRPr="00EC4569">
              <w:rPr>
                <w:rFonts w:ascii="Century Gothic" w:hAnsi="Century Gothic" w:cs="Poppins"/>
                <w:sz w:val="20"/>
                <w:szCs w:val="20"/>
              </w:rPr>
              <w:t xml:space="preserve"> </w:t>
            </w:r>
            <w:r w:rsidR="00582B99" w:rsidRPr="00EC4569">
              <w:rPr>
                <w:rFonts w:ascii="Century Gothic" w:hAnsi="Century Gothic" w:cs="Poppins"/>
                <w:sz w:val="20"/>
                <w:szCs w:val="20"/>
              </w:rPr>
              <w:t xml:space="preserve">experiences of </w:t>
            </w:r>
            <w:r w:rsidR="54A5BFC7" w:rsidRPr="00EC4569">
              <w:rPr>
                <w:rFonts w:ascii="Century Gothic" w:hAnsi="Century Gothic" w:cs="Poppins"/>
                <w:sz w:val="20"/>
                <w:szCs w:val="20"/>
              </w:rPr>
              <w:t>women</w:t>
            </w:r>
            <w:r w:rsidR="00B3767E" w:rsidRPr="00EC4569">
              <w:rPr>
                <w:rFonts w:ascii="Century Gothic" w:hAnsi="Century Gothic" w:cs="Poppins"/>
                <w:sz w:val="20"/>
                <w:szCs w:val="20"/>
              </w:rPr>
              <w:t xml:space="preserve"> and gender-diverse people</w:t>
            </w:r>
            <w:r w:rsidR="2A797E45" w:rsidRPr="00EC4569">
              <w:rPr>
                <w:rFonts w:ascii="Century Gothic" w:hAnsi="Century Gothic" w:cs="Poppins"/>
                <w:sz w:val="20"/>
                <w:szCs w:val="20"/>
              </w:rPr>
              <w:t xml:space="preserve"> with disabilities check out </w:t>
            </w:r>
            <w:r w:rsidR="00D16687" w:rsidRPr="00EC4569">
              <w:rPr>
                <w:rFonts w:ascii="Century Gothic" w:hAnsi="Century Gothic" w:cs="Poppins"/>
                <w:sz w:val="20"/>
                <w:szCs w:val="20"/>
              </w:rPr>
              <w:t>Women with Disabilities Victoria and Respect Victoria’s ‘Agency, Access, Action’ campaign.</w:t>
            </w:r>
          </w:p>
        </w:tc>
      </w:tr>
      <w:tr w:rsidR="00A514EE" w:rsidRPr="00A24DD2" w14:paraId="6DB31A45" w14:textId="77777777" w:rsidTr="2411AE90">
        <w:tc>
          <w:tcPr>
            <w:tcW w:w="1341" w:type="pct"/>
          </w:tcPr>
          <w:p w14:paraId="2113F27F" w14:textId="21C40945" w:rsidR="00A514EE" w:rsidRPr="00A24DD2" w:rsidRDefault="00A514EE" w:rsidP="00F32C38">
            <w:pPr>
              <w:spacing w:before="120" w:after="120"/>
              <w:rPr>
                <w:rFonts w:ascii="Poppins" w:hAnsi="Poppins" w:cs="Poppins"/>
                <w:b/>
                <w:bCs/>
                <w:sz w:val="20"/>
                <w:szCs w:val="20"/>
              </w:rPr>
            </w:pPr>
            <w:r>
              <w:rPr>
                <w:rFonts w:ascii="Poppins" w:hAnsi="Poppins" w:cs="Poppins"/>
                <w:b/>
                <w:bCs/>
                <w:sz w:val="20"/>
                <w:szCs w:val="20"/>
              </w:rPr>
              <w:t xml:space="preserve">Additional caption </w:t>
            </w:r>
            <w:r w:rsidR="00740B4E">
              <w:rPr>
                <w:rFonts w:ascii="Poppins" w:hAnsi="Poppins" w:cs="Poppins"/>
                <w:b/>
                <w:bCs/>
                <w:sz w:val="20"/>
                <w:szCs w:val="20"/>
              </w:rPr>
              <w:t>for 16 Days</w:t>
            </w:r>
          </w:p>
        </w:tc>
        <w:tc>
          <w:tcPr>
            <w:tcW w:w="3659" w:type="pct"/>
          </w:tcPr>
          <w:p w14:paraId="154AB29E" w14:textId="176F4AD5" w:rsidR="00A514EE" w:rsidRPr="00EC4569" w:rsidRDefault="00D410D6" w:rsidP="00F32C38">
            <w:pPr>
              <w:spacing w:before="120" w:after="120"/>
              <w:rPr>
                <w:rFonts w:ascii="Century Gothic" w:hAnsi="Century Gothic" w:cs="Poppins"/>
                <w:sz w:val="20"/>
                <w:szCs w:val="20"/>
              </w:rPr>
            </w:pPr>
            <w:r>
              <w:rPr>
                <w:rFonts w:ascii="Century Gothic" w:hAnsi="Century Gothic" w:cs="Poppins"/>
                <w:sz w:val="20"/>
                <w:szCs w:val="20"/>
              </w:rPr>
              <w:t xml:space="preserve">Today is International Day of Persons with Disabilities. </w:t>
            </w:r>
            <w:r w:rsidRPr="00EC4569">
              <w:rPr>
                <w:rFonts w:ascii="Century Gothic" w:hAnsi="Century Gothic" w:cs="Poppins"/>
                <w:sz w:val="20"/>
                <w:szCs w:val="20"/>
              </w:rPr>
              <w:t>To learn more about the experiences of women and gender-diverse people with disabilities check out Women with Disabilities Victoria and Respect Victoria’s ‘Agency, Access, Action’ campaign.</w:t>
            </w:r>
          </w:p>
        </w:tc>
      </w:tr>
      <w:tr w:rsidR="00F32C38" w:rsidRPr="00A24DD2" w14:paraId="5A107E02" w14:textId="77777777" w:rsidTr="2411AE90">
        <w:tc>
          <w:tcPr>
            <w:tcW w:w="1341" w:type="pct"/>
          </w:tcPr>
          <w:p w14:paraId="10CCC1D0" w14:textId="59221104" w:rsidR="00F32C38" w:rsidRPr="00A24DD2" w:rsidRDefault="00F32C38" w:rsidP="00F32C38">
            <w:pPr>
              <w:spacing w:before="120" w:after="120"/>
              <w:rPr>
                <w:rFonts w:ascii="Poppins" w:hAnsi="Poppins" w:cs="Poppins"/>
                <w:b/>
                <w:bCs/>
                <w:sz w:val="20"/>
                <w:szCs w:val="20"/>
              </w:rPr>
            </w:pPr>
            <w:r w:rsidRPr="00A24DD2">
              <w:rPr>
                <w:rFonts w:ascii="Poppins" w:hAnsi="Poppins" w:cs="Poppins"/>
                <w:b/>
                <w:bCs/>
                <w:sz w:val="20"/>
                <w:szCs w:val="20"/>
              </w:rPr>
              <w:t>Hashtags</w:t>
            </w:r>
          </w:p>
        </w:tc>
        <w:tc>
          <w:tcPr>
            <w:tcW w:w="3659" w:type="pct"/>
          </w:tcPr>
          <w:p w14:paraId="1A340E2C" w14:textId="362F4D8B" w:rsidR="00F32C38" w:rsidRPr="00EC4569" w:rsidRDefault="00F32C38" w:rsidP="00F32C38">
            <w:pPr>
              <w:spacing w:before="120" w:after="120"/>
              <w:rPr>
                <w:rFonts w:ascii="Century Gothic" w:hAnsi="Century Gothic" w:cs="Poppins"/>
                <w:b/>
                <w:bCs/>
                <w:sz w:val="20"/>
                <w:szCs w:val="20"/>
              </w:rPr>
            </w:pPr>
            <w:r w:rsidRPr="00EC4569">
              <w:rPr>
                <w:rFonts w:ascii="Century Gothic" w:hAnsi="Century Gothic" w:cs="Poppins"/>
                <w:sz w:val="20"/>
                <w:szCs w:val="20"/>
              </w:rPr>
              <w:t>#BuildingaRespectfulCommunity #EquitableSafeRespectful #WHIN</w:t>
            </w:r>
          </w:p>
        </w:tc>
      </w:tr>
      <w:tr w:rsidR="00F32C38" w:rsidRPr="00A24DD2" w14:paraId="6FD20F1E" w14:textId="77777777" w:rsidTr="2411AE90">
        <w:tc>
          <w:tcPr>
            <w:tcW w:w="1341" w:type="pct"/>
          </w:tcPr>
          <w:p w14:paraId="2EA098CA" w14:textId="1907B0F1" w:rsidR="00F32C38" w:rsidRPr="00A24DD2" w:rsidRDefault="00F32C38" w:rsidP="00F32C38">
            <w:pPr>
              <w:spacing w:before="120" w:after="120"/>
              <w:rPr>
                <w:rFonts w:ascii="Poppins" w:hAnsi="Poppins" w:cs="Poppins"/>
                <w:b/>
                <w:bCs/>
                <w:sz w:val="20"/>
                <w:szCs w:val="20"/>
              </w:rPr>
            </w:pPr>
            <w:r w:rsidRPr="00A24DD2">
              <w:rPr>
                <w:rFonts w:ascii="Poppins" w:hAnsi="Poppins" w:cs="Poppins"/>
                <w:b/>
                <w:bCs/>
                <w:sz w:val="20"/>
                <w:szCs w:val="20"/>
              </w:rPr>
              <w:t>16 Days Hashtags</w:t>
            </w:r>
          </w:p>
        </w:tc>
        <w:tc>
          <w:tcPr>
            <w:tcW w:w="3659" w:type="pct"/>
          </w:tcPr>
          <w:p w14:paraId="621236ED" w14:textId="571BD3C2" w:rsidR="00F32C38" w:rsidRPr="00EC4569" w:rsidRDefault="00F32C38" w:rsidP="00F32C38">
            <w:pPr>
              <w:spacing w:before="120" w:after="120"/>
              <w:rPr>
                <w:rFonts w:ascii="Century Gothic" w:hAnsi="Century Gothic" w:cs="Poppins"/>
                <w:sz w:val="20"/>
                <w:szCs w:val="20"/>
              </w:rPr>
            </w:pPr>
            <w:r w:rsidRPr="00EC4569">
              <w:rPr>
                <w:rFonts w:ascii="Century Gothic" w:hAnsi="Century Gothic" w:cs="Poppins"/>
                <w:sz w:val="20"/>
                <w:szCs w:val="20"/>
              </w:rPr>
              <w:t>#BRC16Days #16Days #16DaysofActivism</w:t>
            </w:r>
          </w:p>
        </w:tc>
      </w:tr>
      <w:tr w:rsidR="00986CDD" w:rsidRPr="00A24DD2" w14:paraId="51ACBB02" w14:textId="77777777" w:rsidTr="2411AE90">
        <w:tc>
          <w:tcPr>
            <w:tcW w:w="1341" w:type="pct"/>
          </w:tcPr>
          <w:p w14:paraId="126F361C" w14:textId="3D53499B" w:rsidR="00986CDD" w:rsidRPr="00A24DD2" w:rsidRDefault="00986CDD" w:rsidP="00540B80">
            <w:pPr>
              <w:spacing w:before="120" w:after="120"/>
              <w:rPr>
                <w:rFonts w:ascii="Poppins" w:hAnsi="Poppins" w:cs="Poppins"/>
                <w:b/>
                <w:bCs/>
                <w:sz w:val="20"/>
                <w:szCs w:val="20"/>
              </w:rPr>
            </w:pPr>
            <w:r w:rsidRPr="00A24DD2">
              <w:rPr>
                <w:rFonts w:ascii="Poppins" w:hAnsi="Poppins" w:cs="Poppins"/>
                <w:b/>
                <w:bCs/>
                <w:sz w:val="20"/>
                <w:szCs w:val="20"/>
              </w:rPr>
              <w:t>Relevant link(s)</w:t>
            </w:r>
          </w:p>
        </w:tc>
        <w:tc>
          <w:tcPr>
            <w:tcW w:w="3659" w:type="pct"/>
          </w:tcPr>
          <w:p w14:paraId="4F7B8BBD" w14:textId="71518845" w:rsidR="00986CDD" w:rsidRPr="00EC4569" w:rsidRDefault="00B3767E" w:rsidP="00540B80">
            <w:pPr>
              <w:spacing w:before="120" w:after="120"/>
              <w:rPr>
                <w:rFonts w:ascii="Century Gothic" w:hAnsi="Century Gothic" w:cs="Poppins"/>
                <w:sz w:val="20"/>
                <w:szCs w:val="20"/>
              </w:rPr>
            </w:pPr>
            <w:r w:rsidRPr="00EC4569">
              <w:rPr>
                <w:rFonts w:ascii="Century Gothic" w:hAnsi="Century Gothic" w:cs="Poppins"/>
                <w:sz w:val="20"/>
                <w:szCs w:val="20"/>
              </w:rPr>
              <w:t>www.respectvictoria.vic.gov.au/campaigns/agency-access-and-action-women-disabilities-victoria-x-respect-victoria</w:t>
            </w:r>
          </w:p>
        </w:tc>
      </w:tr>
    </w:tbl>
    <w:p w14:paraId="692BDC6F" w14:textId="1E9D028A" w:rsidR="00EC4569" w:rsidRDefault="00EC4569" w:rsidP="00540B80">
      <w:pPr>
        <w:spacing w:before="120" w:after="120" w:line="240" w:lineRule="auto"/>
        <w:rPr>
          <w:rFonts w:ascii="Century Gothic" w:hAnsi="Century Gothic" w:cs="Poppins"/>
          <w:b/>
          <w:bCs/>
          <w:sz w:val="20"/>
          <w:szCs w:val="20"/>
        </w:rPr>
      </w:pPr>
    </w:p>
    <w:tbl>
      <w:tblPr>
        <w:tblStyle w:val="TableGrid"/>
        <w:tblW w:w="0" w:type="auto"/>
        <w:tblLook w:val="04A0" w:firstRow="1" w:lastRow="0" w:firstColumn="1" w:lastColumn="0" w:noHBand="0" w:noVBand="1"/>
      </w:tblPr>
      <w:tblGrid>
        <w:gridCol w:w="2418"/>
        <w:gridCol w:w="6598"/>
      </w:tblGrid>
      <w:tr w:rsidR="4F44680F" w:rsidRPr="00A24DD2" w14:paraId="6C30315D" w14:textId="77777777" w:rsidTr="2411AE90">
        <w:trPr>
          <w:trHeight w:val="300"/>
        </w:trPr>
        <w:tc>
          <w:tcPr>
            <w:tcW w:w="9016" w:type="dxa"/>
            <w:gridSpan w:val="2"/>
          </w:tcPr>
          <w:p w14:paraId="5A2FAC3D" w14:textId="504F5FFF" w:rsidR="4F44680F" w:rsidRPr="00A24DD2" w:rsidRDefault="00EC4569" w:rsidP="4F44680F">
            <w:pPr>
              <w:spacing w:before="120" w:after="120"/>
              <w:rPr>
                <w:rFonts w:ascii="Century Gothic" w:hAnsi="Century Gothic" w:cs="Poppins"/>
                <w:b/>
                <w:bCs/>
                <w:sz w:val="20"/>
                <w:szCs w:val="20"/>
              </w:rPr>
            </w:pPr>
            <w:r>
              <w:rPr>
                <w:rFonts w:ascii="Century Gothic" w:hAnsi="Century Gothic" w:cs="Poppins"/>
                <w:b/>
                <w:bCs/>
                <w:sz w:val="20"/>
                <w:szCs w:val="20"/>
              </w:rPr>
              <w:br w:type="page"/>
            </w:r>
            <w:r w:rsidR="3746B877" w:rsidRPr="00A24DD2">
              <w:rPr>
                <w:rFonts w:ascii="Century Gothic" w:eastAsia="Calibri" w:hAnsi="Century Gothic" w:cs="Poppins"/>
                <w:b/>
                <w:bCs/>
                <w:color w:val="000000" w:themeColor="text1"/>
                <w:sz w:val="20"/>
                <w:szCs w:val="20"/>
              </w:rPr>
              <w:t xml:space="preserve">Message </w:t>
            </w:r>
            <w:r w:rsidR="24D2A6DF" w:rsidRPr="00A24DD2">
              <w:rPr>
                <w:rFonts w:ascii="Century Gothic" w:eastAsia="Calibri" w:hAnsi="Century Gothic" w:cs="Poppins"/>
                <w:b/>
                <w:bCs/>
                <w:color w:val="000000" w:themeColor="text1"/>
                <w:sz w:val="20"/>
                <w:szCs w:val="20"/>
              </w:rPr>
              <w:t>1</w:t>
            </w:r>
            <w:r w:rsidR="0F184FBE" w:rsidRPr="00A24DD2">
              <w:rPr>
                <w:rFonts w:ascii="Century Gothic" w:eastAsia="Calibri" w:hAnsi="Century Gothic" w:cs="Poppins"/>
                <w:b/>
                <w:bCs/>
                <w:color w:val="000000" w:themeColor="text1"/>
                <w:sz w:val="20"/>
                <w:szCs w:val="20"/>
              </w:rPr>
              <w:t>1</w:t>
            </w:r>
            <w:r w:rsidR="3746B877" w:rsidRPr="00A24DD2">
              <w:rPr>
                <w:rFonts w:ascii="Century Gothic" w:eastAsia="Calibri" w:hAnsi="Century Gothic" w:cs="Poppins"/>
                <w:b/>
                <w:bCs/>
                <w:color w:val="000000" w:themeColor="text1"/>
                <w:sz w:val="20"/>
                <w:szCs w:val="20"/>
              </w:rPr>
              <w:t xml:space="preserve">: Practise </w:t>
            </w:r>
            <w:r w:rsidR="1DBCD2E0" w:rsidRPr="00A24DD2">
              <w:rPr>
                <w:rFonts w:ascii="Century Gothic" w:eastAsia="Calibri" w:hAnsi="Century Gothic" w:cs="Poppins"/>
                <w:b/>
                <w:bCs/>
                <w:color w:val="000000" w:themeColor="text1"/>
                <w:sz w:val="20"/>
                <w:szCs w:val="20"/>
              </w:rPr>
              <w:t>talking about</w:t>
            </w:r>
            <w:r w:rsidR="3746B877" w:rsidRPr="00A24DD2">
              <w:rPr>
                <w:rFonts w:ascii="Century Gothic" w:eastAsia="Calibri" w:hAnsi="Century Gothic" w:cs="Poppins"/>
                <w:b/>
                <w:bCs/>
                <w:color w:val="000000" w:themeColor="text1"/>
                <w:sz w:val="20"/>
                <w:szCs w:val="20"/>
              </w:rPr>
              <w:t xml:space="preserve"> consent in everyday situations</w:t>
            </w:r>
          </w:p>
        </w:tc>
      </w:tr>
      <w:tr w:rsidR="002C3512" w:rsidRPr="00A24DD2" w14:paraId="6429A089" w14:textId="77777777" w:rsidTr="2411AE90">
        <w:trPr>
          <w:trHeight w:val="300"/>
        </w:trPr>
        <w:tc>
          <w:tcPr>
            <w:tcW w:w="2418" w:type="dxa"/>
          </w:tcPr>
          <w:p w14:paraId="0280EC40" w14:textId="1252B9B4" w:rsidR="002C3512" w:rsidRPr="00A24DD2" w:rsidRDefault="002C3512" w:rsidP="4F44680F">
            <w:pPr>
              <w:spacing w:before="120" w:after="120"/>
              <w:rPr>
                <w:rFonts w:ascii="Century Gothic" w:hAnsi="Century Gothic" w:cs="Poppins"/>
                <w:b/>
                <w:bCs/>
                <w:sz w:val="20"/>
                <w:szCs w:val="20"/>
              </w:rPr>
            </w:pPr>
            <w:r w:rsidRPr="00A24DD2">
              <w:rPr>
                <w:rFonts w:ascii="Century Gothic" w:hAnsi="Century Gothic" w:cs="Poppins"/>
                <w:b/>
                <w:bCs/>
                <w:sz w:val="20"/>
                <w:szCs w:val="20"/>
              </w:rPr>
              <w:t>Tile</w:t>
            </w:r>
          </w:p>
        </w:tc>
        <w:tc>
          <w:tcPr>
            <w:tcW w:w="6598" w:type="dxa"/>
          </w:tcPr>
          <w:p w14:paraId="58A27E06" w14:textId="34B23B72" w:rsidR="002C3512" w:rsidRPr="00A24DD2" w:rsidRDefault="00864404" w:rsidP="4F44680F">
            <w:pPr>
              <w:spacing w:before="120" w:after="120"/>
              <w:rPr>
                <w:sz w:val="20"/>
                <w:szCs w:val="20"/>
              </w:rPr>
            </w:pPr>
            <w:ins w:id="21" w:author="Emily Sporik" w:date="2025-08-28T16:47:00Z" w16du:dateUtc="2025-08-28T06:47:00Z">
              <w:r w:rsidRPr="00A24DD2">
                <w:rPr>
                  <w:noProof/>
                  <w:sz w:val="20"/>
                  <w:szCs w:val="20"/>
                </w:rPr>
                <w:drawing>
                  <wp:inline distT="0" distB="0" distL="0" distR="0" wp14:anchorId="3205C390" wp14:editId="5F142D90">
                    <wp:extent cx="1796994" cy="1796994"/>
                    <wp:effectExtent l="0" t="0" r="0" b="0"/>
                    <wp:docPr id="8998984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98417" name="Picture 89989841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04617" cy="1804617"/>
                            </a:xfrm>
                            <a:prstGeom prst="rect">
                              <a:avLst/>
                            </a:prstGeom>
                          </pic:spPr>
                        </pic:pic>
                      </a:graphicData>
                    </a:graphic>
                  </wp:inline>
                </w:drawing>
              </w:r>
            </w:ins>
          </w:p>
        </w:tc>
      </w:tr>
      <w:tr w:rsidR="4F44680F" w:rsidRPr="00A24DD2" w14:paraId="4C01C39D" w14:textId="77777777" w:rsidTr="2411AE90">
        <w:trPr>
          <w:trHeight w:val="300"/>
        </w:trPr>
        <w:tc>
          <w:tcPr>
            <w:tcW w:w="2418" w:type="dxa"/>
          </w:tcPr>
          <w:p w14:paraId="2573B5C9" w14:textId="77777777" w:rsidR="4F44680F" w:rsidRPr="00A24DD2" w:rsidRDefault="4F44680F" w:rsidP="4F44680F">
            <w:pPr>
              <w:spacing w:before="120" w:after="120"/>
              <w:rPr>
                <w:rFonts w:ascii="Century Gothic" w:hAnsi="Century Gothic" w:cs="Poppins"/>
                <w:b/>
                <w:bCs/>
                <w:sz w:val="20"/>
                <w:szCs w:val="20"/>
              </w:rPr>
            </w:pPr>
            <w:r w:rsidRPr="00A24DD2">
              <w:rPr>
                <w:rFonts w:ascii="Century Gothic" w:hAnsi="Century Gothic" w:cs="Poppins"/>
                <w:b/>
                <w:bCs/>
                <w:sz w:val="20"/>
                <w:szCs w:val="20"/>
              </w:rPr>
              <w:t>Alternative text</w:t>
            </w:r>
          </w:p>
        </w:tc>
        <w:tc>
          <w:tcPr>
            <w:tcW w:w="6598" w:type="dxa"/>
          </w:tcPr>
          <w:p w14:paraId="5D5B29C8" w14:textId="10B868C9" w:rsidR="4F44680F" w:rsidRPr="00A24DD2" w:rsidRDefault="00DD5EC4" w:rsidP="4F44680F">
            <w:pPr>
              <w:spacing w:before="120" w:after="120"/>
              <w:rPr>
                <w:rFonts w:ascii="Century Gothic" w:hAnsi="Century Gothic" w:cs="Poppins"/>
                <w:sz w:val="20"/>
                <w:szCs w:val="20"/>
              </w:rPr>
            </w:pPr>
            <w:r w:rsidRPr="00A24DD2">
              <w:rPr>
                <w:rFonts w:ascii="Century Gothic" w:hAnsi="Century Gothic" w:cs="Poppins"/>
                <w:sz w:val="20"/>
                <w:szCs w:val="20"/>
              </w:rPr>
              <w:t xml:space="preserve">An older woman with a mobility aid is standing next to the text ‘Practise talking about consent in everyday </w:t>
            </w:r>
            <w:bookmarkStart w:id="22" w:name="_Int_bTR7Q4zt"/>
            <w:proofErr w:type="gramStart"/>
            <w:r w:rsidRPr="00A24DD2">
              <w:rPr>
                <w:rFonts w:ascii="Century Gothic" w:hAnsi="Century Gothic" w:cs="Poppins"/>
                <w:sz w:val="20"/>
                <w:szCs w:val="20"/>
              </w:rPr>
              <w:t>situations’</w:t>
            </w:r>
            <w:bookmarkEnd w:id="22"/>
            <w:proofErr w:type="gramEnd"/>
            <w:r w:rsidRPr="00A24DD2">
              <w:rPr>
                <w:rFonts w:ascii="Century Gothic" w:hAnsi="Century Gothic" w:cs="Poppins"/>
                <w:sz w:val="20"/>
                <w:szCs w:val="20"/>
              </w:rPr>
              <w:t xml:space="preserve">. There is a dog in the foreground. </w:t>
            </w:r>
            <w:r w:rsidR="00D84B70" w:rsidRPr="00A24DD2">
              <w:rPr>
                <w:rFonts w:ascii="Century Gothic" w:hAnsi="Century Gothic" w:cs="Poppins"/>
                <w:sz w:val="20"/>
                <w:szCs w:val="20"/>
              </w:rPr>
              <w:t xml:space="preserve">Text across the top </w:t>
            </w:r>
            <w:r w:rsidR="00A05C8A" w:rsidRPr="00A24DD2">
              <w:rPr>
                <w:rFonts w:ascii="Century Gothic" w:hAnsi="Century Gothic" w:cs="Poppins"/>
                <w:sz w:val="20"/>
                <w:szCs w:val="20"/>
              </w:rPr>
              <w:t>of the image says, ‘Equitable</w:t>
            </w:r>
            <w:r w:rsidR="00545389" w:rsidRPr="00A24DD2">
              <w:rPr>
                <w:rFonts w:ascii="Century Gothic" w:hAnsi="Century Gothic" w:cs="Poppins"/>
                <w:sz w:val="20"/>
                <w:szCs w:val="20"/>
              </w:rPr>
              <w:t>,</w:t>
            </w:r>
            <w:r w:rsidR="00A05C8A" w:rsidRPr="00A24DD2">
              <w:rPr>
                <w:rFonts w:ascii="Century Gothic" w:hAnsi="Century Gothic" w:cs="Poppins"/>
                <w:sz w:val="20"/>
                <w:szCs w:val="20"/>
              </w:rPr>
              <w:t xml:space="preserve"> Safe</w:t>
            </w:r>
            <w:r w:rsidR="00545389" w:rsidRPr="00A24DD2">
              <w:rPr>
                <w:rFonts w:ascii="Century Gothic" w:hAnsi="Century Gothic" w:cs="Poppins"/>
                <w:sz w:val="20"/>
                <w:szCs w:val="20"/>
              </w:rPr>
              <w:t>,</w:t>
            </w:r>
            <w:r w:rsidR="00A05C8A" w:rsidRPr="00A24DD2">
              <w:rPr>
                <w:rFonts w:ascii="Century Gothic" w:hAnsi="Century Gothic" w:cs="Poppins"/>
                <w:sz w:val="20"/>
                <w:szCs w:val="20"/>
              </w:rPr>
              <w:t xml:space="preserve"> Respectful</w:t>
            </w:r>
            <w:r w:rsidR="00D84B70" w:rsidRPr="00A24DD2">
              <w:rPr>
                <w:rFonts w:ascii="Century Gothic" w:hAnsi="Century Gothic" w:cs="Poppins"/>
                <w:sz w:val="20"/>
                <w:szCs w:val="20"/>
              </w:rPr>
              <w:t>’.</w:t>
            </w:r>
          </w:p>
        </w:tc>
      </w:tr>
      <w:tr w:rsidR="4F44680F" w:rsidRPr="00A24DD2" w14:paraId="739C8C7C" w14:textId="77777777" w:rsidTr="2411AE90">
        <w:trPr>
          <w:trHeight w:val="300"/>
        </w:trPr>
        <w:tc>
          <w:tcPr>
            <w:tcW w:w="2418" w:type="dxa"/>
          </w:tcPr>
          <w:p w14:paraId="137E1273" w14:textId="77777777" w:rsidR="4F44680F" w:rsidRPr="00A24DD2" w:rsidRDefault="4F44680F" w:rsidP="4F44680F">
            <w:pPr>
              <w:spacing w:before="120" w:after="120"/>
              <w:rPr>
                <w:rFonts w:ascii="Century Gothic" w:hAnsi="Century Gothic" w:cs="Poppins"/>
                <w:b/>
                <w:bCs/>
                <w:sz w:val="20"/>
                <w:szCs w:val="20"/>
              </w:rPr>
            </w:pPr>
            <w:r w:rsidRPr="00A24DD2">
              <w:rPr>
                <w:rFonts w:ascii="Century Gothic" w:hAnsi="Century Gothic" w:cs="Poppins"/>
                <w:b/>
                <w:bCs/>
                <w:sz w:val="20"/>
                <w:szCs w:val="20"/>
              </w:rPr>
              <w:t>Suggested Caption</w:t>
            </w:r>
          </w:p>
        </w:tc>
        <w:tc>
          <w:tcPr>
            <w:tcW w:w="6598" w:type="dxa"/>
          </w:tcPr>
          <w:p w14:paraId="0579F53D" w14:textId="00C71A12" w:rsidR="4F44680F" w:rsidRPr="00A24DD2" w:rsidRDefault="2E6D1529" w:rsidP="2411AE90">
            <w:pPr>
              <w:spacing w:before="120"/>
              <w:rPr>
                <w:rFonts w:ascii="Century Gothic" w:hAnsi="Century Gothic" w:cs="Poppins"/>
                <w:sz w:val="20"/>
                <w:szCs w:val="20"/>
              </w:rPr>
            </w:pPr>
            <w:r w:rsidRPr="00A24DD2">
              <w:rPr>
                <w:rFonts w:ascii="Century Gothic" w:hAnsi="Century Gothic" w:cs="Poppins"/>
                <w:sz w:val="20"/>
                <w:szCs w:val="20"/>
              </w:rPr>
              <w:t xml:space="preserve">Each of us </w:t>
            </w:r>
            <w:r w:rsidR="2B15EA38" w:rsidRPr="00A24DD2">
              <w:rPr>
                <w:rFonts w:ascii="Century Gothic" w:hAnsi="Century Gothic" w:cs="Poppins"/>
                <w:sz w:val="20"/>
                <w:szCs w:val="20"/>
              </w:rPr>
              <w:t xml:space="preserve">has the right to </w:t>
            </w:r>
            <w:r w:rsidRPr="00A24DD2">
              <w:rPr>
                <w:rFonts w:ascii="Century Gothic" w:hAnsi="Century Gothic" w:cs="Poppins"/>
                <w:sz w:val="20"/>
                <w:szCs w:val="20"/>
              </w:rPr>
              <w:t xml:space="preserve">feel equal, safe, and respected to make decisions about our bodies, our health and our relationships. </w:t>
            </w:r>
          </w:p>
          <w:p w14:paraId="3328D756" w14:textId="6A5EDC3D" w:rsidR="4F44680F" w:rsidRPr="00A24DD2" w:rsidRDefault="2E6D1529" w:rsidP="2411AE90">
            <w:pPr>
              <w:spacing w:before="120"/>
              <w:rPr>
                <w:rFonts w:ascii="Century Gothic" w:hAnsi="Century Gothic" w:cs="Poppins"/>
                <w:sz w:val="20"/>
                <w:szCs w:val="20"/>
              </w:rPr>
            </w:pPr>
            <w:r w:rsidRPr="00A24DD2">
              <w:rPr>
                <w:rFonts w:ascii="Century Gothic" w:hAnsi="Century Gothic" w:cs="Poppins"/>
                <w:sz w:val="20"/>
                <w:szCs w:val="20"/>
              </w:rPr>
              <w:t>Sometimes it can feel challenging to communicate our decisions if we</w:t>
            </w:r>
            <w:r w:rsidR="2B9C74AD" w:rsidRPr="00A24DD2">
              <w:rPr>
                <w:rFonts w:ascii="Century Gothic" w:hAnsi="Century Gothic" w:cs="Poppins"/>
                <w:sz w:val="20"/>
                <w:szCs w:val="20"/>
              </w:rPr>
              <w:t xml:space="preserve"> don’t have the</w:t>
            </w:r>
            <w:r w:rsidRPr="00A24DD2">
              <w:rPr>
                <w:rFonts w:ascii="Century Gothic" w:hAnsi="Century Gothic" w:cs="Poppins"/>
                <w:sz w:val="20"/>
                <w:szCs w:val="20"/>
              </w:rPr>
              <w:t xml:space="preserve"> language and confidence to talk about consent with others. </w:t>
            </w:r>
          </w:p>
          <w:p w14:paraId="0EAE26EC" w14:textId="13E2ACC8" w:rsidR="4F44680F" w:rsidRPr="00A24DD2" w:rsidRDefault="51196430" w:rsidP="2411AE90">
            <w:pPr>
              <w:spacing w:before="120"/>
              <w:rPr>
                <w:rFonts w:ascii="Century Gothic" w:hAnsi="Century Gothic" w:cs="Poppins"/>
                <w:sz w:val="20"/>
                <w:szCs w:val="20"/>
              </w:rPr>
            </w:pPr>
            <w:r w:rsidRPr="00A24DD2">
              <w:rPr>
                <w:rFonts w:ascii="Century Gothic" w:hAnsi="Century Gothic" w:cs="Poppins"/>
                <w:sz w:val="20"/>
                <w:szCs w:val="20"/>
              </w:rPr>
              <w:t>By practising communicating about consent in everyday situations, we can build a culture of consent where each of us feel confident and comfortable to express our desires, boundaries and decisions</w:t>
            </w:r>
            <w:r w:rsidR="025C5B49" w:rsidRPr="00A24DD2">
              <w:rPr>
                <w:rFonts w:ascii="Century Gothic" w:hAnsi="Century Gothic" w:cs="Poppins"/>
                <w:sz w:val="20"/>
                <w:szCs w:val="20"/>
              </w:rPr>
              <w:t>, and respect those of others</w:t>
            </w:r>
            <w:r w:rsidRPr="00A24DD2">
              <w:rPr>
                <w:rFonts w:ascii="Century Gothic" w:hAnsi="Century Gothic" w:cs="Poppins"/>
                <w:sz w:val="20"/>
                <w:szCs w:val="20"/>
              </w:rPr>
              <w:t xml:space="preserve">. </w:t>
            </w:r>
          </w:p>
          <w:p w14:paraId="660EB6E2" w14:textId="7E8F94D4" w:rsidR="4F44680F" w:rsidRPr="00A24DD2" w:rsidRDefault="2E6D1529" w:rsidP="2411AE90">
            <w:pPr>
              <w:spacing w:before="120"/>
              <w:rPr>
                <w:rFonts w:ascii="Century Gothic" w:hAnsi="Century Gothic" w:cs="Poppins"/>
                <w:b/>
                <w:bCs/>
                <w:sz w:val="20"/>
                <w:szCs w:val="20"/>
              </w:rPr>
            </w:pPr>
            <w:r w:rsidRPr="00A24DD2">
              <w:rPr>
                <w:rFonts w:ascii="Century Gothic" w:hAnsi="Century Gothic" w:cs="Poppins"/>
                <w:sz w:val="20"/>
                <w:szCs w:val="20"/>
              </w:rPr>
              <w:t xml:space="preserve">To build your confidence in talking about consent, take a look at the </w:t>
            </w:r>
            <w:hyperlink r:id="rId45">
              <w:r w:rsidRPr="00A24DD2">
                <w:rPr>
                  <w:rStyle w:val="Hyperlink"/>
                  <w:rFonts w:ascii="Century Gothic" w:hAnsi="Century Gothic" w:cs="Poppins"/>
                  <w:sz w:val="20"/>
                  <w:szCs w:val="20"/>
                </w:rPr>
                <w:t>Consent Can’t Wait</w:t>
              </w:r>
            </w:hyperlink>
            <w:r w:rsidRPr="00A24DD2">
              <w:rPr>
                <w:rFonts w:ascii="Century Gothic" w:hAnsi="Century Gothic" w:cs="Poppins"/>
                <w:sz w:val="20"/>
                <w:szCs w:val="20"/>
              </w:rPr>
              <w:t xml:space="preserve"> resources shared by the Federal Government which seek to develop a shared understanding of consent.</w:t>
            </w:r>
          </w:p>
        </w:tc>
      </w:tr>
      <w:tr w:rsidR="00F32C38" w:rsidRPr="00A24DD2" w14:paraId="6A4E2394" w14:textId="77777777" w:rsidTr="2411AE90">
        <w:trPr>
          <w:trHeight w:val="300"/>
        </w:trPr>
        <w:tc>
          <w:tcPr>
            <w:tcW w:w="2418" w:type="dxa"/>
          </w:tcPr>
          <w:p w14:paraId="3C7AA3DC" w14:textId="1D41386D" w:rsidR="00F32C38" w:rsidRPr="00A24DD2" w:rsidRDefault="00F32C38" w:rsidP="00F32C38">
            <w:pPr>
              <w:spacing w:before="120" w:after="120"/>
              <w:rPr>
                <w:rFonts w:ascii="Century Gothic" w:hAnsi="Century Gothic" w:cs="Poppins"/>
                <w:b/>
                <w:bCs/>
                <w:sz w:val="20"/>
                <w:szCs w:val="20"/>
              </w:rPr>
            </w:pPr>
            <w:r w:rsidRPr="00A24DD2">
              <w:rPr>
                <w:rFonts w:ascii="Century Gothic" w:hAnsi="Century Gothic" w:cs="Poppins"/>
                <w:b/>
                <w:bCs/>
                <w:sz w:val="20"/>
                <w:szCs w:val="20"/>
              </w:rPr>
              <w:t>Hashtags</w:t>
            </w:r>
          </w:p>
        </w:tc>
        <w:tc>
          <w:tcPr>
            <w:tcW w:w="6598" w:type="dxa"/>
          </w:tcPr>
          <w:p w14:paraId="7B0BE927" w14:textId="2C3BBB48" w:rsidR="00F32C38" w:rsidRPr="00A24DD2" w:rsidRDefault="00F32C38" w:rsidP="00F32C38">
            <w:pPr>
              <w:spacing w:before="120" w:after="120"/>
              <w:rPr>
                <w:rFonts w:ascii="Century Gothic" w:hAnsi="Century Gothic" w:cs="Poppins"/>
                <w:b/>
                <w:bCs/>
                <w:sz w:val="20"/>
                <w:szCs w:val="20"/>
              </w:rPr>
            </w:pPr>
            <w:r w:rsidRPr="00A24DD2">
              <w:rPr>
                <w:rFonts w:ascii="Century Gothic" w:hAnsi="Century Gothic" w:cs="Poppins"/>
                <w:sz w:val="20"/>
                <w:szCs w:val="20"/>
              </w:rPr>
              <w:t>#BuildingaRespectfulCommunity #EquitableSafeRespectful #WHIN</w:t>
            </w:r>
          </w:p>
        </w:tc>
      </w:tr>
      <w:tr w:rsidR="00F32C38" w:rsidRPr="00A24DD2" w14:paraId="6ADDCF23" w14:textId="77777777" w:rsidTr="2411AE90">
        <w:trPr>
          <w:trHeight w:val="300"/>
        </w:trPr>
        <w:tc>
          <w:tcPr>
            <w:tcW w:w="2418" w:type="dxa"/>
          </w:tcPr>
          <w:p w14:paraId="4FC206BC" w14:textId="69ACD5DC" w:rsidR="00F32C38" w:rsidRPr="00A24DD2" w:rsidRDefault="00F32C38" w:rsidP="00F32C38">
            <w:pPr>
              <w:spacing w:before="120" w:after="120"/>
              <w:rPr>
                <w:rFonts w:ascii="Century Gothic" w:hAnsi="Century Gothic" w:cs="Poppins"/>
                <w:b/>
                <w:bCs/>
                <w:sz w:val="20"/>
                <w:szCs w:val="20"/>
              </w:rPr>
            </w:pPr>
            <w:r w:rsidRPr="00A24DD2">
              <w:rPr>
                <w:rFonts w:ascii="Century Gothic" w:hAnsi="Century Gothic" w:cs="Poppins"/>
                <w:b/>
                <w:bCs/>
                <w:sz w:val="20"/>
                <w:szCs w:val="20"/>
              </w:rPr>
              <w:t>16 Days Hashtags</w:t>
            </w:r>
          </w:p>
        </w:tc>
        <w:tc>
          <w:tcPr>
            <w:tcW w:w="6598" w:type="dxa"/>
          </w:tcPr>
          <w:p w14:paraId="618949B7" w14:textId="269545F2" w:rsidR="00F32C38" w:rsidRPr="00A24DD2" w:rsidRDefault="00F32C38" w:rsidP="00F32C38">
            <w:pPr>
              <w:spacing w:before="120" w:after="120"/>
              <w:rPr>
                <w:rFonts w:ascii="Century Gothic" w:hAnsi="Century Gothic" w:cs="Poppins"/>
                <w:sz w:val="20"/>
                <w:szCs w:val="20"/>
              </w:rPr>
            </w:pPr>
            <w:r w:rsidRPr="00A24DD2">
              <w:rPr>
                <w:rFonts w:ascii="Century Gothic" w:hAnsi="Century Gothic" w:cs="Poppins"/>
                <w:sz w:val="20"/>
                <w:szCs w:val="20"/>
              </w:rPr>
              <w:t>#BRC16Days #16Days #16DaysofActivism</w:t>
            </w:r>
          </w:p>
        </w:tc>
      </w:tr>
      <w:tr w:rsidR="4F44680F" w:rsidRPr="00A24DD2" w14:paraId="771AB6F9" w14:textId="77777777" w:rsidTr="2411AE90">
        <w:trPr>
          <w:trHeight w:val="300"/>
        </w:trPr>
        <w:tc>
          <w:tcPr>
            <w:tcW w:w="2418" w:type="dxa"/>
          </w:tcPr>
          <w:p w14:paraId="6F84839D" w14:textId="1C1C5B32" w:rsidR="4F44680F" w:rsidRPr="00A24DD2" w:rsidRDefault="4F44680F" w:rsidP="4F44680F">
            <w:pPr>
              <w:spacing w:before="120" w:after="120"/>
              <w:rPr>
                <w:rFonts w:ascii="Century Gothic" w:hAnsi="Century Gothic" w:cs="Poppins"/>
                <w:b/>
                <w:bCs/>
                <w:sz w:val="20"/>
                <w:szCs w:val="20"/>
              </w:rPr>
            </w:pPr>
            <w:r w:rsidRPr="00A24DD2">
              <w:rPr>
                <w:rFonts w:ascii="Century Gothic" w:hAnsi="Century Gothic" w:cs="Poppins"/>
                <w:b/>
                <w:bCs/>
                <w:sz w:val="20"/>
                <w:szCs w:val="20"/>
              </w:rPr>
              <w:t>Relevant link</w:t>
            </w:r>
            <w:r w:rsidR="1E61D63A" w:rsidRPr="00A24DD2">
              <w:rPr>
                <w:rFonts w:ascii="Century Gothic" w:hAnsi="Century Gothic" w:cs="Poppins"/>
                <w:b/>
                <w:bCs/>
                <w:sz w:val="20"/>
                <w:szCs w:val="20"/>
              </w:rPr>
              <w:t>(s)</w:t>
            </w:r>
          </w:p>
        </w:tc>
        <w:tc>
          <w:tcPr>
            <w:tcW w:w="6598" w:type="dxa"/>
          </w:tcPr>
          <w:p w14:paraId="14F28EA5" w14:textId="7D604576" w:rsidR="4F44680F" w:rsidRPr="00A24DD2" w:rsidRDefault="4F44680F" w:rsidP="4F44680F">
            <w:pPr>
              <w:spacing w:before="120" w:after="120"/>
              <w:rPr>
                <w:rFonts w:ascii="Century Gothic" w:hAnsi="Century Gothic" w:cs="Poppins"/>
                <w:sz w:val="20"/>
                <w:szCs w:val="20"/>
              </w:rPr>
            </w:pPr>
            <w:hyperlink r:id="rId46">
              <w:r w:rsidRPr="00A24DD2">
                <w:rPr>
                  <w:rStyle w:val="Hyperlink"/>
                  <w:rFonts w:ascii="Century Gothic" w:hAnsi="Century Gothic" w:cs="Poppins"/>
                  <w:sz w:val="20"/>
                  <w:szCs w:val="20"/>
                </w:rPr>
                <w:t>https://www.consent.gov.au</w:t>
              </w:r>
            </w:hyperlink>
          </w:p>
        </w:tc>
      </w:tr>
    </w:tbl>
    <w:p w14:paraId="65CCEE6F" w14:textId="10355593" w:rsidR="003F2D6B" w:rsidRPr="00A24DD2" w:rsidRDefault="003F2D6B">
      <w:pPr>
        <w:rPr>
          <w:sz w:val="20"/>
          <w:szCs w:val="20"/>
        </w:rPr>
      </w:pPr>
    </w:p>
    <w:p w14:paraId="6920B294" w14:textId="77777777" w:rsidR="003F2D6B" w:rsidRPr="00A24DD2" w:rsidRDefault="003F2D6B">
      <w:pPr>
        <w:rPr>
          <w:sz w:val="20"/>
          <w:szCs w:val="20"/>
        </w:rPr>
      </w:pPr>
      <w:r w:rsidRPr="00A24DD2">
        <w:rPr>
          <w:sz w:val="20"/>
          <w:szCs w:val="20"/>
        </w:rPr>
        <w:br w:type="page"/>
      </w:r>
    </w:p>
    <w:p w14:paraId="0A699993" w14:textId="77777777" w:rsidR="003F2D6B" w:rsidRPr="00A24DD2" w:rsidRDefault="003F2D6B">
      <w:pPr>
        <w:rPr>
          <w:sz w:val="20"/>
          <w:szCs w:val="20"/>
        </w:rPr>
      </w:pPr>
    </w:p>
    <w:tbl>
      <w:tblPr>
        <w:tblStyle w:val="TableGrid"/>
        <w:tblW w:w="0" w:type="auto"/>
        <w:tblLook w:val="04A0" w:firstRow="1" w:lastRow="0" w:firstColumn="1" w:lastColumn="0" w:noHBand="0" w:noVBand="1"/>
      </w:tblPr>
      <w:tblGrid>
        <w:gridCol w:w="2418"/>
        <w:gridCol w:w="6598"/>
      </w:tblGrid>
      <w:tr w:rsidR="4F44680F" w:rsidRPr="00A24DD2" w14:paraId="3B725011" w14:textId="77777777" w:rsidTr="348F7D5B">
        <w:trPr>
          <w:trHeight w:val="300"/>
        </w:trPr>
        <w:tc>
          <w:tcPr>
            <w:tcW w:w="9016" w:type="dxa"/>
            <w:gridSpan w:val="2"/>
          </w:tcPr>
          <w:p w14:paraId="50016492" w14:textId="55B3D88C" w:rsidR="4F44680F" w:rsidRPr="00A24DD2" w:rsidRDefault="4F44680F" w:rsidP="4F44680F">
            <w:pPr>
              <w:spacing w:before="120" w:after="120"/>
              <w:rPr>
                <w:rFonts w:ascii="Century Gothic" w:hAnsi="Century Gothic" w:cs="Poppins"/>
                <w:b/>
                <w:bCs/>
                <w:sz w:val="20"/>
                <w:szCs w:val="20"/>
              </w:rPr>
            </w:pPr>
            <w:r w:rsidRPr="00A24DD2">
              <w:rPr>
                <w:rFonts w:ascii="Century Gothic" w:eastAsia="Calibri" w:hAnsi="Century Gothic" w:cs="Poppins"/>
                <w:b/>
                <w:bCs/>
                <w:color w:val="000000" w:themeColor="text1"/>
                <w:sz w:val="20"/>
                <w:szCs w:val="20"/>
              </w:rPr>
              <w:t xml:space="preserve">Message </w:t>
            </w:r>
            <w:r w:rsidR="718788F7" w:rsidRPr="00A24DD2">
              <w:rPr>
                <w:rFonts w:ascii="Century Gothic" w:eastAsia="Calibri" w:hAnsi="Century Gothic" w:cs="Poppins"/>
                <w:b/>
                <w:bCs/>
                <w:color w:val="000000" w:themeColor="text1"/>
                <w:sz w:val="20"/>
                <w:szCs w:val="20"/>
              </w:rPr>
              <w:t>1</w:t>
            </w:r>
            <w:r w:rsidR="4DE3F093" w:rsidRPr="00A24DD2">
              <w:rPr>
                <w:rFonts w:ascii="Century Gothic" w:eastAsia="Calibri" w:hAnsi="Century Gothic" w:cs="Poppins"/>
                <w:b/>
                <w:bCs/>
                <w:color w:val="000000" w:themeColor="text1"/>
                <w:sz w:val="20"/>
                <w:szCs w:val="20"/>
              </w:rPr>
              <w:t>2</w:t>
            </w:r>
            <w:r w:rsidRPr="00A24DD2">
              <w:rPr>
                <w:rFonts w:ascii="Century Gothic" w:eastAsia="Calibri" w:hAnsi="Century Gothic" w:cs="Poppins"/>
                <w:b/>
                <w:bCs/>
                <w:color w:val="000000" w:themeColor="text1"/>
                <w:sz w:val="20"/>
                <w:szCs w:val="20"/>
              </w:rPr>
              <w:t xml:space="preserve">: Model consent </w:t>
            </w:r>
            <w:r w:rsidR="00CC58BF" w:rsidRPr="00A24DD2">
              <w:rPr>
                <w:rFonts w:ascii="Century Gothic" w:eastAsia="Calibri" w:hAnsi="Century Gothic" w:cs="Poppins"/>
                <w:b/>
                <w:bCs/>
                <w:color w:val="000000" w:themeColor="text1"/>
                <w:sz w:val="20"/>
                <w:szCs w:val="20"/>
              </w:rPr>
              <w:t xml:space="preserve">in online spaces </w:t>
            </w:r>
          </w:p>
        </w:tc>
      </w:tr>
      <w:tr w:rsidR="002C3512" w:rsidRPr="00A24DD2" w14:paraId="0255576E" w14:textId="77777777" w:rsidTr="348F7D5B">
        <w:trPr>
          <w:trHeight w:val="300"/>
        </w:trPr>
        <w:tc>
          <w:tcPr>
            <w:tcW w:w="2418" w:type="dxa"/>
          </w:tcPr>
          <w:p w14:paraId="4806C316" w14:textId="655FF9B4" w:rsidR="002C3512" w:rsidRPr="00A24DD2" w:rsidRDefault="002C3512" w:rsidP="4F44680F">
            <w:pPr>
              <w:spacing w:before="120" w:after="120"/>
              <w:rPr>
                <w:rFonts w:ascii="Century Gothic" w:hAnsi="Century Gothic" w:cs="Poppins"/>
                <w:b/>
                <w:bCs/>
                <w:sz w:val="20"/>
                <w:szCs w:val="20"/>
              </w:rPr>
            </w:pPr>
            <w:r w:rsidRPr="00A24DD2">
              <w:rPr>
                <w:rFonts w:ascii="Century Gothic" w:hAnsi="Century Gothic" w:cs="Poppins"/>
                <w:b/>
                <w:bCs/>
                <w:sz w:val="20"/>
                <w:szCs w:val="20"/>
              </w:rPr>
              <w:t>Tile</w:t>
            </w:r>
          </w:p>
        </w:tc>
        <w:tc>
          <w:tcPr>
            <w:tcW w:w="6598" w:type="dxa"/>
          </w:tcPr>
          <w:p w14:paraId="2067F798" w14:textId="1A655AD0" w:rsidR="002C3512" w:rsidRPr="00A24DD2" w:rsidRDefault="00864404" w:rsidP="4F44680F">
            <w:pPr>
              <w:spacing w:before="120" w:after="120"/>
              <w:rPr>
                <w:sz w:val="20"/>
                <w:szCs w:val="20"/>
              </w:rPr>
            </w:pPr>
            <w:r w:rsidRPr="00A24DD2">
              <w:rPr>
                <w:noProof/>
                <w:sz w:val="20"/>
                <w:szCs w:val="20"/>
              </w:rPr>
              <w:drawing>
                <wp:inline distT="0" distB="0" distL="0" distR="0" wp14:anchorId="262FC18F" wp14:editId="681A96B3">
                  <wp:extent cx="1781093" cy="1781093"/>
                  <wp:effectExtent l="0" t="0" r="0" b="0"/>
                  <wp:docPr id="14124952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495281" name="Picture 141249528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86668" cy="1786668"/>
                          </a:xfrm>
                          <a:prstGeom prst="rect">
                            <a:avLst/>
                          </a:prstGeom>
                        </pic:spPr>
                      </pic:pic>
                    </a:graphicData>
                  </a:graphic>
                </wp:inline>
              </w:drawing>
            </w:r>
          </w:p>
        </w:tc>
      </w:tr>
      <w:tr w:rsidR="4F44680F" w:rsidRPr="00A24DD2" w14:paraId="2F0DA0E8" w14:textId="77777777" w:rsidTr="348F7D5B">
        <w:trPr>
          <w:trHeight w:val="300"/>
        </w:trPr>
        <w:tc>
          <w:tcPr>
            <w:tcW w:w="2418" w:type="dxa"/>
          </w:tcPr>
          <w:p w14:paraId="3CD7D842" w14:textId="77777777" w:rsidR="4F44680F" w:rsidRPr="00A24DD2" w:rsidRDefault="4F44680F" w:rsidP="4F44680F">
            <w:pPr>
              <w:spacing w:before="120" w:after="120"/>
              <w:rPr>
                <w:rFonts w:ascii="Century Gothic" w:hAnsi="Century Gothic" w:cs="Poppins"/>
                <w:b/>
                <w:bCs/>
                <w:sz w:val="20"/>
                <w:szCs w:val="20"/>
              </w:rPr>
            </w:pPr>
            <w:r w:rsidRPr="00A24DD2">
              <w:rPr>
                <w:rFonts w:ascii="Century Gothic" w:hAnsi="Century Gothic" w:cs="Poppins"/>
                <w:b/>
                <w:bCs/>
                <w:sz w:val="20"/>
                <w:szCs w:val="20"/>
              </w:rPr>
              <w:t>Alternative text</w:t>
            </w:r>
          </w:p>
        </w:tc>
        <w:tc>
          <w:tcPr>
            <w:tcW w:w="6598" w:type="dxa"/>
          </w:tcPr>
          <w:p w14:paraId="5EFDEE32" w14:textId="3B20CD23" w:rsidR="4F44680F" w:rsidRPr="00A24DD2" w:rsidRDefault="00860C5F" w:rsidP="4F44680F">
            <w:pPr>
              <w:spacing w:before="120" w:after="120"/>
              <w:rPr>
                <w:rFonts w:ascii="Century Gothic" w:hAnsi="Century Gothic" w:cs="Poppins"/>
                <w:b/>
                <w:bCs/>
                <w:sz w:val="20"/>
                <w:szCs w:val="20"/>
              </w:rPr>
            </w:pPr>
            <w:r w:rsidRPr="00A24DD2">
              <w:rPr>
                <w:rFonts w:ascii="Century Gothic" w:hAnsi="Century Gothic" w:cs="Poppins"/>
                <w:sz w:val="20"/>
                <w:szCs w:val="20"/>
              </w:rPr>
              <w:t xml:space="preserve">A woman </w:t>
            </w:r>
            <w:r w:rsidR="006D55D9" w:rsidRPr="00A24DD2">
              <w:rPr>
                <w:rFonts w:ascii="Century Gothic" w:hAnsi="Century Gothic" w:cs="Poppins"/>
                <w:sz w:val="20"/>
                <w:szCs w:val="20"/>
              </w:rPr>
              <w:t xml:space="preserve">wearing </w:t>
            </w:r>
            <w:r w:rsidRPr="00A24DD2">
              <w:rPr>
                <w:rFonts w:ascii="Century Gothic" w:hAnsi="Century Gothic" w:cs="Poppins"/>
                <w:sz w:val="20"/>
                <w:szCs w:val="20"/>
              </w:rPr>
              <w:t xml:space="preserve">a baby carrier sits cross legged using a laptop next to the text ‘Model consent </w:t>
            </w:r>
            <w:r w:rsidR="00BB0AA9" w:rsidRPr="00A24DD2">
              <w:rPr>
                <w:rFonts w:ascii="Century Gothic" w:hAnsi="Century Gothic" w:cs="Poppins"/>
                <w:sz w:val="20"/>
                <w:szCs w:val="20"/>
              </w:rPr>
              <w:t xml:space="preserve">in online </w:t>
            </w:r>
            <w:bookmarkStart w:id="23" w:name="_Int_TQW1MlGb"/>
            <w:proofErr w:type="gramStart"/>
            <w:r w:rsidR="00BB0AA9" w:rsidRPr="00A24DD2">
              <w:rPr>
                <w:rFonts w:ascii="Century Gothic" w:hAnsi="Century Gothic" w:cs="Poppins"/>
                <w:sz w:val="20"/>
                <w:szCs w:val="20"/>
              </w:rPr>
              <w:t>spaces</w:t>
            </w:r>
            <w:r w:rsidRPr="00A24DD2">
              <w:rPr>
                <w:rFonts w:ascii="Century Gothic" w:hAnsi="Century Gothic" w:cs="Poppins"/>
                <w:sz w:val="20"/>
                <w:szCs w:val="20"/>
              </w:rPr>
              <w:t>’</w:t>
            </w:r>
            <w:bookmarkEnd w:id="23"/>
            <w:proofErr w:type="gramEnd"/>
            <w:r w:rsidRPr="00A24DD2">
              <w:rPr>
                <w:rFonts w:ascii="Century Gothic" w:hAnsi="Century Gothic" w:cs="Poppins"/>
                <w:sz w:val="20"/>
                <w:szCs w:val="20"/>
              </w:rPr>
              <w:t>. </w:t>
            </w:r>
            <w:r w:rsidR="00D84B70" w:rsidRPr="00A24DD2">
              <w:rPr>
                <w:rFonts w:ascii="Century Gothic" w:hAnsi="Century Gothic" w:cs="Poppins"/>
                <w:sz w:val="20"/>
                <w:szCs w:val="20"/>
              </w:rPr>
              <w:t xml:space="preserve">Text across the top </w:t>
            </w:r>
            <w:r w:rsidR="00A05C8A" w:rsidRPr="00A24DD2">
              <w:rPr>
                <w:rFonts w:ascii="Century Gothic" w:hAnsi="Century Gothic" w:cs="Poppins"/>
                <w:sz w:val="20"/>
                <w:szCs w:val="20"/>
              </w:rPr>
              <w:t>of the image says, ‘Equitable</w:t>
            </w:r>
            <w:r w:rsidR="001628D5" w:rsidRPr="00A24DD2">
              <w:rPr>
                <w:rFonts w:ascii="Century Gothic" w:hAnsi="Century Gothic" w:cs="Poppins"/>
                <w:sz w:val="20"/>
                <w:szCs w:val="20"/>
              </w:rPr>
              <w:t>,</w:t>
            </w:r>
            <w:r w:rsidR="00A05C8A" w:rsidRPr="00A24DD2">
              <w:rPr>
                <w:rFonts w:ascii="Century Gothic" w:hAnsi="Century Gothic" w:cs="Poppins"/>
                <w:sz w:val="20"/>
                <w:szCs w:val="20"/>
              </w:rPr>
              <w:t xml:space="preserve"> Safe</w:t>
            </w:r>
            <w:r w:rsidR="001628D5" w:rsidRPr="00A24DD2">
              <w:rPr>
                <w:rFonts w:ascii="Century Gothic" w:hAnsi="Century Gothic" w:cs="Poppins"/>
                <w:sz w:val="20"/>
                <w:szCs w:val="20"/>
              </w:rPr>
              <w:t>,</w:t>
            </w:r>
            <w:r w:rsidR="00A05C8A" w:rsidRPr="00A24DD2">
              <w:rPr>
                <w:rFonts w:ascii="Century Gothic" w:hAnsi="Century Gothic" w:cs="Poppins"/>
                <w:sz w:val="20"/>
                <w:szCs w:val="20"/>
              </w:rPr>
              <w:t xml:space="preserve"> Respectful</w:t>
            </w:r>
            <w:r w:rsidR="00D84B70" w:rsidRPr="00A24DD2">
              <w:rPr>
                <w:rFonts w:ascii="Century Gothic" w:hAnsi="Century Gothic" w:cs="Poppins"/>
                <w:sz w:val="20"/>
                <w:szCs w:val="20"/>
              </w:rPr>
              <w:t>’.</w:t>
            </w:r>
          </w:p>
        </w:tc>
      </w:tr>
      <w:tr w:rsidR="4F44680F" w:rsidRPr="00A24DD2" w14:paraId="57D93081" w14:textId="77777777" w:rsidTr="348F7D5B">
        <w:trPr>
          <w:trHeight w:val="300"/>
        </w:trPr>
        <w:tc>
          <w:tcPr>
            <w:tcW w:w="2418" w:type="dxa"/>
          </w:tcPr>
          <w:p w14:paraId="6BB8CF1C" w14:textId="77777777" w:rsidR="4F44680F" w:rsidRPr="00A24DD2" w:rsidRDefault="4F44680F" w:rsidP="4F44680F">
            <w:pPr>
              <w:spacing w:before="120" w:after="120"/>
              <w:rPr>
                <w:rFonts w:ascii="Century Gothic" w:hAnsi="Century Gothic" w:cs="Poppins"/>
                <w:b/>
                <w:bCs/>
                <w:sz w:val="20"/>
                <w:szCs w:val="20"/>
              </w:rPr>
            </w:pPr>
            <w:r w:rsidRPr="00A24DD2">
              <w:rPr>
                <w:rFonts w:ascii="Century Gothic" w:hAnsi="Century Gothic" w:cs="Poppins"/>
                <w:b/>
                <w:bCs/>
                <w:sz w:val="20"/>
                <w:szCs w:val="20"/>
              </w:rPr>
              <w:t>Suggested Caption</w:t>
            </w:r>
          </w:p>
        </w:tc>
        <w:tc>
          <w:tcPr>
            <w:tcW w:w="6598" w:type="dxa"/>
          </w:tcPr>
          <w:p w14:paraId="7703B039" w14:textId="50EBD2F1" w:rsidR="4F44680F" w:rsidRPr="00A24DD2" w:rsidRDefault="4F44680F" w:rsidP="4F44680F">
            <w:pPr>
              <w:spacing w:before="120" w:after="120"/>
              <w:rPr>
                <w:rFonts w:ascii="Century Gothic" w:hAnsi="Century Gothic" w:cs="Poppins"/>
                <w:sz w:val="20"/>
                <w:szCs w:val="20"/>
              </w:rPr>
            </w:pPr>
            <w:r w:rsidRPr="00A24DD2">
              <w:rPr>
                <w:rFonts w:ascii="Century Gothic" w:hAnsi="Century Gothic" w:cs="Poppins"/>
                <w:sz w:val="20"/>
                <w:szCs w:val="20"/>
              </w:rPr>
              <w:t xml:space="preserve">Each of us </w:t>
            </w:r>
            <w:r w:rsidR="003E3E22" w:rsidRPr="00A24DD2">
              <w:rPr>
                <w:rFonts w:ascii="Century Gothic" w:hAnsi="Century Gothic" w:cs="Poppins"/>
                <w:sz w:val="20"/>
                <w:szCs w:val="20"/>
              </w:rPr>
              <w:t xml:space="preserve">has the right to </w:t>
            </w:r>
            <w:r w:rsidRPr="00A24DD2">
              <w:rPr>
                <w:rFonts w:ascii="Century Gothic" w:hAnsi="Century Gothic" w:cs="Poppins"/>
                <w:sz w:val="20"/>
                <w:szCs w:val="20"/>
              </w:rPr>
              <w:t xml:space="preserve">feel equal, safe, and respected in </w:t>
            </w:r>
            <w:r w:rsidR="00E70229" w:rsidRPr="00A24DD2">
              <w:rPr>
                <w:rFonts w:ascii="Century Gothic" w:hAnsi="Century Gothic" w:cs="Poppins"/>
                <w:sz w:val="20"/>
                <w:szCs w:val="20"/>
              </w:rPr>
              <w:t xml:space="preserve">online </w:t>
            </w:r>
            <w:r w:rsidRPr="00A24DD2">
              <w:rPr>
                <w:rFonts w:ascii="Century Gothic" w:hAnsi="Century Gothic" w:cs="Poppins"/>
                <w:sz w:val="20"/>
                <w:szCs w:val="20"/>
              </w:rPr>
              <w:t xml:space="preserve">spaces. </w:t>
            </w:r>
          </w:p>
          <w:p w14:paraId="015580FF" w14:textId="3BC6560F" w:rsidR="4F44680F" w:rsidRPr="00A24DD2" w:rsidRDefault="00D35578" w:rsidP="4F44680F">
            <w:pPr>
              <w:spacing w:before="120" w:after="120"/>
              <w:rPr>
                <w:rFonts w:ascii="Century Gothic" w:hAnsi="Century Gothic" w:cs="Poppins"/>
                <w:sz w:val="20"/>
                <w:szCs w:val="20"/>
              </w:rPr>
            </w:pPr>
            <w:r w:rsidRPr="00A24DD2">
              <w:rPr>
                <w:rFonts w:ascii="Century Gothic" w:hAnsi="Century Gothic" w:cs="Poppins"/>
                <w:sz w:val="20"/>
                <w:szCs w:val="20"/>
              </w:rPr>
              <w:t>However, a</w:t>
            </w:r>
            <w:r w:rsidR="43105418" w:rsidRPr="00A24DD2">
              <w:rPr>
                <w:rFonts w:ascii="Century Gothic" w:hAnsi="Century Gothic" w:cs="Poppins"/>
                <w:sz w:val="20"/>
                <w:szCs w:val="20"/>
              </w:rPr>
              <w:t xml:space="preserve"> lack of community understanding about consent</w:t>
            </w:r>
            <w:r w:rsidR="58E80A53" w:rsidRPr="00A24DD2">
              <w:rPr>
                <w:rFonts w:ascii="Century Gothic" w:hAnsi="Century Gothic" w:cs="Poppins"/>
                <w:sz w:val="20"/>
                <w:szCs w:val="20"/>
              </w:rPr>
              <w:t xml:space="preserve"> in online spaces</w:t>
            </w:r>
            <w:r w:rsidR="43105418" w:rsidRPr="00A24DD2">
              <w:rPr>
                <w:rFonts w:ascii="Century Gothic" w:hAnsi="Century Gothic" w:cs="Poppins"/>
                <w:sz w:val="20"/>
                <w:szCs w:val="20"/>
              </w:rPr>
              <w:t xml:space="preserve"> can lead to inappropriate and illegal sharing of personal information and images, impacting privacy and safety.  </w:t>
            </w:r>
          </w:p>
          <w:p w14:paraId="3F84C9ED" w14:textId="250F86D4" w:rsidR="4F44680F" w:rsidRPr="00A24DD2" w:rsidRDefault="4F44680F" w:rsidP="4F44680F">
            <w:pPr>
              <w:spacing w:before="120" w:after="120"/>
              <w:rPr>
                <w:rFonts w:ascii="Century Gothic" w:hAnsi="Century Gothic" w:cs="Poppins"/>
                <w:sz w:val="20"/>
                <w:szCs w:val="20"/>
              </w:rPr>
            </w:pPr>
            <w:r w:rsidRPr="00A24DD2">
              <w:rPr>
                <w:rFonts w:ascii="Century Gothic" w:hAnsi="Century Gothic" w:cs="Poppins"/>
                <w:sz w:val="20"/>
                <w:szCs w:val="20"/>
              </w:rPr>
              <w:t xml:space="preserve">By modelling responsible online behaviour and emphasising the importance of seeking permission before sharing content, we </w:t>
            </w:r>
            <w:r w:rsidR="00E70229" w:rsidRPr="00A24DD2">
              <w:rPr>
                <w:rFonts w:ascii="Century Gothic" w:hAnsi="Century Gothic" w:cs="Poppins"/>
                <w:sz w:val="20"/>
                <w:szCs w:val="20"/>
              </w:rPr>
              <w:t>build</w:t>
            </w:r>
            <w:r w:rsidRPr="00A24DD2">
              <w:rPr>
                <w:rFonts w:ascii="Century Gothic" w:hAnsi="Century Gothic" w:cs="Poppins"/>
                <w:sz w:val="20"/>
                <w:szCs w:val="20"/>
              </w:rPr>
              <w:t xml:space="preserve"> a safer digital environment where a culture of consent is </w:t>
            </w:r>
            <w:bookmarkStart w:id="24" w:name="_Int_SOthptlP"/>
            <w:proofErr w:type="gramStart"/>
            <w:r w:rsidRPr="00A24DD2">
              <w:rPr>
                <w:rFonts w:ascii="Century Gothic" w:hAnsi="Century Gothic" w:cs="Poppins"/>
                <w:sz w:val="20"/>
                <w:szCs w:val="20"/>
              </w:rPr>
              <w:t>shared</w:t>
            </w:r>
            <w:bookmarkEnd w:id="24"/>
            <w:proofErr w:type="gramEnd"/>
            <w:r w:rsidRPr="00A24DD2">
              <w:rPr>
                <w:rFonts w:ascii="Century Gothic" w:hAnsi="Century Gothic" w:cs="Poppins"/>
                <w:sz w:val="20"/>
                <w:szCs w:val="20"/>
              </w:rPr>
              <w:t xml:space="preserve"> and image-based abuse is prevented. </w:t>
            </w:r>
          </w:p>
          <w:p w14:paraId="3511C04D" w14:textId="6E50032B" w:rsidR="4F44680F" w:rsidRPr="00A24DD2" w:rsidRDefault="4F44680F" w:rsidP="4F44680F">
            <w:pPr>
              <w:spacing w:before="120" w:after="120"/>
              <w:rPr>
                <w:rFonts w:ascii="Century Gothic" w:hAnsi="Century Gothic" w:cs="Poppins"/>
                <w:b/>
                <w:bCs/>
                <w:sz w:val="20"/>
                <w:szCs w:val="20"/>
              </w:rPr>
            </w:pPr>
            <w:r w:rsidRPr="00A24DD2">
              <w:rPr>
                <w:rFonts w:ascii="Century Gothic" w:hAnsi="Century Gothic" w:cs="Poppins"/>
                <w:sz w:val="20"/>
                <w:szCs w:val="20"/>
              </w:rPr>
              <w:t xml:space="preserve">To learn more about digital consent and online safety, </w:t>
            </w:r>
            <w:proofErr w:type="gramStart"/>
            <w:r w:rsidRPr="00A24DD2">
              <w:rPr>
                <w:rFonts w:ascii="Century Gothic" w:hAnsi="Century Gothic" w:cs="Poppins"/>
                <w:sz w:val="20"/>
                <w:szCs w:val="20"/>
              </w:rPr>
              <w:t>take a look</w:t>
            </w:r>
            <w:proofErr w:type="gramEnd"/>
            <w:r w:rsidRPr="00A24DD2">
              <w:rPr>
                <w:rFonts w:ascii="Century Gothic" w:hAnsi="Century Gothic" w:cs="Poppins"/>
                <w:sz w:val="20"/>
                <w:szCs w:val="20"/>
              </w:rPr>
              <w:t xml:space="preserve"> at the </w:t>
            </w:r>
            <w:proofErr w:type="spellStart"/>
            <w:r w:rsidRPr="00A24DD2">
              <w:rPr>
                <w:rFonts w:ascii="Century Gothic" w:hAnsi="Century Gothic" w:cs="Poppins"/>
                <w:sz w:val="20"/>
                <w:szCs w:val="20"/>
              </w:rPr>
              <w:t>eSafety</w:t>
            </w:r>
            <w:proofErr w:type="spellEnd"/>
            <w:r w:rsidRPr="00A24DD2">
              <w:rPr>
                <w:rFonts w:ascii="Century Gothic" w:hAnsi="Century Gothic" w:cs="Poppins"/>
                <w:sz w:val="20"/>
                <w:szCs w:val="20"/>
              </w:rPr>
              <w:t xml:space="preserve"> </w:t>
            </w:r>
            <w:r w:rsidR="00D83E8C" w:rsidRPr="00A24DD2">
              <w:rPr>
                <w:rFonts w:ascii="Century Gothic" w:hAnsi="Century Gothic" w:cs="Poppins"/>
                <w:sz w:val="20"/>
                <w:szCs w:val="20"/>
              </w:rPr>
              <w:t>Commissioner’s</w:t>
            </w:r>
            <w:r w:rsidRPr="00A24DD2">
              <w:rPr>
                <w:rFonts w:ascii="Century Gothic" w:hAnsi="Century Gothic" w:cs="Poppins"/>
                <w:sz w:val="20"/>
                <w:szCs w:val="20"/>
              </w:rPr>
              <w:t xml:space="preserve"> website</w:t>
            </w:r>
            <w:r w:rsidR="00D35578" w:rsidRPr="00A24DD2">
              <w:rPr>
                <w:rFonts w:ascii="Century Gothic" w:hAnsi="Century Gothic" w:cs="Poppins"/>
                <w:sz w:val="20"/>
                <w:szCs w:val="20"/>
              </w:rPr>
              <w:t>.</w:t>
            </w:r>
          </w:p>
        </w:tc>
      </w:tr>
      <w:tr w:rsidR="00F32C38" w:rsidRPr="00A24DD2" w14:paraId="4B6F2971" w14:textId="77777777" w:rsidTr="348F7D5B">
        <w:trPr>
          <w:trHeight w:val="300"/>
        </w:trPr>
        <w:tc>
          <w:tcPr>
            <w:tcW w:w="2418" w:type="dxa"/>
          </w:tcPr>
          <w:p w14:paraId="68273693" w14:textId="7566636C" w:rsidR="00F32C38" w:rsidRPr="00A24DD2" w:rsidRDefault="00F32C38" w:rsidP="00F32C38">
            <w:pPr>
              <w:spacing w:before="120" w:after="120"/>
              <w:rPr>
                <w:rFonts w:ascii="Century Gothic" w:hAnsi="Century Gothic" w:cs="Poppins"/>
                <w:b/>
                <w:bCs/>
                <w:sz w:val="20"/>
                <w:szCs w:val="20"/>
              </w:rPr>
            </w:pPr>
            <w:ins w:id="25" w:author="Emily Sporik" w:date="2025-08-28T13:29:00Z" w16du:dateUtc="2025-08-28T03:29:00Z">
              <w:r w:rsidRPr="00A24DD2">
                <w:rPr>
                  <w:rFonts w:ascii="Century Gothic" w:hAnsi="Century Gothic" w:cs="Poppins"/>
                  <w:b/>
                  <w:bCs/>
                  <w:sz w:val="20"/>
                  <w:szCs w:val="20"/>
                </w:rPr>
                <w:t>Hashtags</w:t>
              </w:r>
            </w:ins>
          </w:p>
        </w:tc>
        <w:tc>
          <w:tcPr>
            <w:tcW w:w="6598" w:type="dxa"/>
          </w:tcPr>
          <w:p w14:paraId="1F3499BD" w14:textId="58CD09B0" w:rsidR="00F32C38" w:rsidRPr="00A24DD2" w:rsidRDefault="00F32C38" w:rsidP="00F32C38">
            <w:pPr>
              <w:spacing w:before="120" w:after="120"/>
              <w:rPr>
                <w:rFonts w:ascii="Century Gothic" w:hAnsi="Century Gothic" w:cs="Poppins"/>
                <w:b/>
                <w:bCs/>
                <w:sz w:val="20"/>
                <w:szCs w:val="20"/>
              </w:rPr>
            </w:pPr>
            <w:r w:rsidRPr="00A24DD2">
              <w:rPr>
                <w:rFonts w:ascii="Century Gothic" w:hAnsi="Century Gothic" w:cs="Poppins"/>
                <w:sz w:val="20"/>
                <w:szCs w:val="20"/>
              </w:rPr>
              <w:t>#BuildingaRespectfulCommunity #EquitableSafeRespectful #WHIN</w:t>
            </w:r>
          </w:p>
        </w:tc>
      </w:tr>
      <w:tr w:rsidR="00F32C38" w:rsidRPr="00A24DD2" w14:paraId="25E076B3" w14:textId="77777777" w:rsidTr="348F7D5B">
        <w:trPr>
          <w:trHeight w:val="300"/>
        </w:trPr>
        <w:tc>
          <w:tcPr>
            <w:tcW w:w="2418" w:type="dxa"/>
          </w:tcPr>
          <w:p w14:paraId="7E90912D" w14:textId="67115D8C" w:rsidR="00F32C38" w:rsidRPr="00A24DD2" w:rsidRDefault="00F32C38" w:rsidP="00F32C38">
            <w:pPr>
              <w:spacing w:before="120" w:after="120"/>
              <w:rPr>
                <w:rFonts w:ascii="Century Gothic" w:hAnsi="Century Gothic" w:cs="Poppins"/>
                <w:b/>
                <w:bCs/>
                <w:sz w:val="20"/>
                <w:szCs w:val="20"/>
              </w:rPr>
            </w:pPr>
            <w:r w:rsidRPr="00A24DD2">
              <w:rPr>
                <w:rFonts w:ascii="Century Gothic" w:hAnsi="Century Gothic" w:cs="Poppins"/>
                <w:b/>
                <w:bCs/>
                <w:sz w:val="20"/>
                <w:szCs w:val="20"/>
              </w:rPr>
              <w:t>16 Days Hashtags</w:t>
            </w:r>
          </w:p>
        </w:tc>
        <w:tc>
          <w:tcPr>
            <w:tcW w:w="6598" w:type="dxa"/>
          </w:tcPr>
          <w:p w14:paraId="0B1E5646" w14:textId="203EC064" w:rsidR="00F32C38" w:rsidRPr="00A24DD2" w:rsidRDefault="00F32C38" w:rsidP="00F32C38">
            <w:pPr>
              <w:spacing w:before="120" w:after="120"/>
              <w:rPr>
                <w:rFonts w:ascii="Century Gothic" w:hAnsi="Century Gothic" w:cs="Poppins"/>
                <w:sz w:val="20"/>
                <w:szCs w:val="20"/>
              </w:rPr>
            </w:pPr>
            <w:r w:rsidRPr="00A24DD2">
              <w:rPr>
                <w:rFonts w:ascii="Century Gothic" w:hAnsi="Century Gothic" w:cs="Poppins"/>
                <w:sz w:val="20"/>
                <w:szCs w:val="20"/>
              </w:rPr>
              <w:t>#BRC16Days #16Days #16DaysofActivism</w:t>
            </w:r>
          </w:p>
        </w:tc>
      </w:tr>
      <w:tr w:rsidR="00986CDD" w:rsidRPr="00A24DD2" w14:paraId="624E5D6E" w14:textId="77777777" w:rsidTr="348F7D5B">
        <w:trPr>
          <w:trHeight w:val="300"/>
        </w:trPr>
        <w:tc>
          <w:tcPr>
            <w:tcW w:w="2418" w:type="dxa"/>
          </w:tcPr>
          <w:p w14:paraId="68C1C259" w14:textId="05735002" w:rsidR="00986CDD" w:rsidRPr="00A24DD2" w:rsidRDefault="00986CDD" w:rsidP="4F44680F">
            <w:pPr>
              <w:spacing w:before="120" w:after="120"/>
              <w:rPr>
                <w:rFonts w:ascii="Century Gothic" w:hAnsi="Century Gothic" w:cs="Poppins"/>
                <w:b/>
                <w:bCs/>
                <w:sz w:val="20"/>
                <w:szCs w:val="20"/>
              </w:rPr>
            </w:pPr>
            <w:r w:rsidRPr="00A24DD2">
              <w:rPr>
                <w:rFonts w:ascii="Century Gothic" w:hAnsi="Century Gothic" w:cs="Poppins"/>
                <w:b/>
                <w:bCs/>
                <w:sz w:val="20"/>
                <w:szCs w:val="20"/>
              </w:rPr>
              <w:t>Relevant link(s)</w:t>
            </w:r>
          </w:p>
        </w:tc>
        <w:tc>
          <w:tcPr>
            <w:tcW w:w="6598" w:type="dxa"/>
          </w:tcPr>
          <w:p w14:paraId="6C49B269" w14:textId="4E241C1E" w:rsidR="00784447" w:rsidRPr="00A24DD2" w:rsidRDefault="00784447" w:rsidP="00784447">
            <w:pPr>
              <w:spacing w:before="120" w:after="120"/>
              <w:rPr>
                <w:rFonts w:ascii="Century Gothic" w:hAnsi="Century Gothic" w:cs="Poppins"/>
                <w:sz w:val="20"/>
                <w:szCs w:val="20"/>
              </w:rPr>
            </w:pPr>
            <w:hyperlink r:id="rId48" w:history="1">
              <w:r w:rsidRPr="00A24DD2">
                <w:rPr>
                  <w:rStyle w:val="Hyperlink"/>
                  <w:rFonts w:ascii="Century Gothic" w:hAnsi="Century Gothic" w:cs="Poppins"/>
                  <w:sz w:val="20"/>
                  <w:szCs w:val="20"/>
                </w:rPr>
                <w:t>https://www.esafety.gov.au/educators/classroom-resources/online-boundaries-and-consent</w:t>
              </w:r>
            </w:hyperlink>
          </w:p>
        </w:tc>
      </w:tr>
    </w:tbl>
    <w:p w14:paraId="24519103" w14:textId="28942BFB" w:rsidR="00055F86" w:rsidRPr="00A24DD2" w:rsidRDefault="00055F86" w:rsidP="4F44680F">
      <w:pPr>
        <w:spacing w:before="120" w:after="120" w:line="240" w:lineRule="auto"/>
        <w:rPr>
          <w:rFonts w:ascii="Century Gothic" w:hAnsi="Century Gothic" w:cs="Poppins"/>
          <w:b/>
          <w:bCs/>
          <w:sz w:val="20"/>
          <w:szCs w:val="20"/>
        </w:rPr>
      </w:pPr>
    </w:p>
    <w:p w14:paraId="57680217" w14:textId="77777777" w:rsidR="00055F86" w:rsidRPr="00A24DD2" w:rsidRDefault="00055F86">
      <w:pPr>
        <w:rPr>
          <w:rFonts w:ascii="Century Gothic" w:hAnsi="Century Gothic" w:cs="Poppins"/>
          <w:b/>
          <w:bCs/>
          <w:sz w:val="20"/>
          <w:szCs w:val="20"/>
        </w:rPr>
      </w:pPr>
      <w:r w:rsidRPr="00A24DD2">
        <w:rPr>
          <w:rFonts w:ascii="Century Gothic" w:hAnsi="Century Gothic" w:cs="Poppins"/>
          <w:b/>
          <w:bCs/>
          <w:sz w:val="20"/>
          <w:szCs w:val="20"/>
        </w:rPr>
        <w:br w:type="page"/>
      </w:r>
    </w:p>
    <w:tbl>
      <w:tblPr>
        <w:tblStyle w:val="TableGrid"/>
        <w:tblW w:w="0" w:type="auto"/>
        <w:tblLook w:val="04A0" w:firstRow="1" w:lastRow="0" w:firstColumn="1" w:lastColumn="0" w:noHBand="0" w:noVBand="1"/>
      </w:tblPr>
      <w:tblGrid>
        <w:gridCol w:w="2418"/>
        <w:gridCol w:w="6598"/>
      </w:tblGrid>
      <w:tr w:rsidR="4F44680F" w:rsidRPr="00A24DD2" w14:paraId="14AE0A96" w14:textId="77777777" w:rsidTr="348F7D5B">
        <w:trPr>
          <w:trHeight w:val="300"/>
        </w:trPr>
        <w:tc>
          <w:tcPr>
            <w:tcW w:w="9016" w:type="dxa"/>
            <w:gridSpan w:val="2"/>
          </w:tcPr>
          <w:p w14:paraId="2873ECA7" w14:textId="333FE7A6" w:rsidR="4F44680F" w:rsidRPr="00A24DD2" w:rsidRDefault="4F44680F" w:rsidP="4F44680F">
            <w:pPr>
              <w:spacing w:before="120" w:after="120"/>
              <w:rPr>
                <w:rFonts w:ascii="Century Gothic" w:hAnsi="Century Gothic" w:cs="Poppins"/>
                <w:b/>
                <w:bCs/>
                <w:sz w:val="20"/>
                <w:szCs w:val="20"/>
              </w:rPr>
            </w:pPr>
            <w:r w:rsidRPr="00A24DD2">
              <w:rPr>
                <w:rFonts w:ascii="Century Gothic" w:eastAsia="Calibri" w:hAnsi="Century Gothic" w:cs="Poppins"/>
                <w:b/>
                <w:bCs/>
                <w:color w:val="000000" w:themeColor="text1"/>
                <w:sz w:val="20"/>
                <w:szCs w:val="20"/>
              </w:rPr>
              <w:lastRenderedPageBreak/>
              <w:t xml:space="preserve">Message </w:t>
            </w:r>
            <w:r w:rsidR="5D63F5DE" w:rsidRPr="00A24DD2">
              <w:rPr>
                <w:rFonts w:ascii="Century Gothic" w:eastAsia="Calibri" w:hAnsi="Century Gothic" w:cs="Poppins"/>
                <w:b/>
                <w:bCs/>
                <w:color w:val="000000" w:themeColor="text1"/>
                <w:sz w:val="20"/>
                <w:szCs w:val="20"/>
              </w:rPr>
              <w:t>1</w:t>
            </w:r>
            <w:r w:rsidR="67FA5FDF" w:rsidRPr="00A24DD2">
              <w:rPr>
                <w:rFonts w:ascii="Century Gothic" w:eastAsia="Calibri" w:hAnsi="Century Gothic" w:cs="Poppins"/>
                <w:b/>
                <w:bCs/>
                <w:color w:val="000000" w:themeColor="text1"/>
                <w:sz w:val="20"/>
                <w:szCs w:val="20"/>
              </w:rPr>
              <w:t>3</w:t>
            </w:r>
            <w:r w:rsidRPr="00A24DD2">
              <w:rPr>
                <w:rFonts w:ascii="Century Gothic" w:eastAsia="Calibri" w:hAnsi="Century Gothic" w:cs="Poppins"/>
                <w:b/>
                <w:bCs/>
                <w:color w:val="000000" w:themeColor="text1"/>
                <w:sz w:val="20"/>
                <w:szCs w:val="20"/>
              </w:rPr>
              <w:t>: Practise responding to boundaries when they are set with you</w:t>
            </w:r>
          </w:p>
        </w:tc>
      </w:tr>
      <w:tr w:rsidR="002C3512" w:rsidRPr="00A24DD2" w14:paraId="391CEC70" w14:textId="77777777" w:rsidTr="348F7D5B">
        <w:trPr>
          <w:trHeight w:val="300"/>
        </w:trPr>
        <w:tc>
          <w:tcPr>
            <w:tcW w:w="2418" w:type="dxa"/>
          </w:tcPr>
          <w:p w14:paraId="341F9147" w14:textId="16DB0706" w:rsidR="002C3512" w:rsidRPr="00A24DD2" w:rsidRDefault="002C3512" w:rsidP="4F44680F">
            <w:pPr>
              <w:spacing w:before="120" w:after="120"/>
              <w:rPr>
                <w:rFonts w:ascii="Century Gothic" w:hAnsi="Century Gothic" w:cs="Poppins"/>
                <w:b/>
                <w:bCs/>
                <w:sz w:val="20"/>
                <w:szCs w:val="20"/>
              </w:rPr>
            </w:pPr>
            <w:r w:rsidRPr="00A24DD2">
              <w:rPr>
                <w:rFonts w:ascii="Century Gothic" w:hAnsi="Century Gothic" w:cs="Poppins"/>
                <w:b/>
                <w:bCs/>
                <w:sz w:val="20"/>
                <w:szCs w:val="20"/>
              </w:rPr>
              <w:t>Tile</w:t>
            </w:r>
          </w:p>
        </w:tc>
        <w:tc>
          <w:tcPr>
            <w:tcW w:w="6598" w:type="dxa"/>
          </w:tcPr>
          <w:p w14:paraId="0D6D0959" w14:textId="5B8DFEE1" w:rsidR="002C3512" w:rsidRPr="00A24DD2" w:rsidRDefault="00864404" w:rsidP="4F44680F">
            <w:pPr>
              <w:spacing w:before="120" w:after="120"/>
              <w:rPr>
                <w:sz w:val="20"/>
                <w:szCs w:val="20"/>
              </w:rPr>
            </w:pPr>
            <w:r w:rsidRPr="00A24DD2">
              <w:rPr>
                <w:noProof/>
                <w:sz w:val="20"/>
                <w:szCs w:val="20"/>
              </w:rPr>
              <w:drawing>
                <wp:inline distT="0" distB="0" distL="0" distR="0" wp14:anchorId="078D6706" wp14:editId="564D21E8">
                  <wp:extent cx="1789043" cy="1789043"/>
                  <wp:effectExtent l="0" t="0" r="1905" b="1905"/>
                  <wp:docPr id="9727109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710958" name="Picture 972710958"/>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95642" cy="1795642"/>
                          </a:xfrm>
                          <a:prstGeom prst="rect">
                            <a:avLst/>
                          </a:prstGeom>
                        </pic:spPr>
                      </pic:pic>
                    </a:graphicData>
                  </a:graphic>
                </wp:inline>
              </w:drawing>
            </w:r>
          </w:p>
        </w:tc>
      </w:tr>
      <w:tr w:rsidR="4F44680F" w:rsidRPr="00A24DD2" w14:paraId="2EA6F406" w14:textId="77777777" w:rsidTr="348F7D5B">
        <w:trPr>
          <w:trHeight w:val="300"/>
        </w:trPr>
        <w:tc>
          <w:tcPr>
            <w:tcW w:w="2418" w:type="dxa"/>
          </w:tcPr>
          <w:p w14:paraId="56E88519" w14:textId="77777777" w:rsidR="4F44680F" w:rsidRPr="00A24DD2" w:rsidRDefault="4F44680F" w:rsidP="4F44680F">
            <w:pPr>
              <w:spacing w:before="120" w:after="120"/>
              <w:rPr>
                <w:rFonts w:ascii="Century Gothic" w:hAnsi="Century Gothic" w:cs="Poppins"/>
                <w:b/>
                <w:bCs/>
                <w:sz w:val="20"/>
                <w:szCs w:val="20"/>
              </w:rPr>
            </w:pPr>
            <w:r w:rsidRPr="00A24DD2">
              <w:rPr>
                <w:rFonts w:ascii="Century Gothic" w:hAnsi="Century Gothic" w:cs="Poppins"/>
                <w:b/>
                <w:bCs/>
                <w:sz w:val="20"/>
                <w:szCs w:val="20"/>
              </w:rPr>
              <w:t>Alternative text</w:t>
            </w:r>
          </w:p>
        </w:tc>
        <w:tc>
          <w:tcPr>
            <w:tcW w:w="6598" w:type="dxa"/>
          </w:tcPr>
          <w:p w14:paraId="4E5D5344" w14:textId="6E2F4281" w:rsidR="4F44680F" w:rsidRPr="00A24DD2" w:rsidRDefault="00DD5EC4" w:rsidP="4F44680F">
            <w:pPr>
              <w:spacing w:before="120" w:after="120"/>
              <w:rPr>
                <w:rFonts w:ascii="Century Gothic" w:hAnsi="Century Gothic" w:cs="Poppins"/>
                <w:b/>
                <w:bCs/>
                <w:sz w:val="20"/>
                <w:szCs w:val="20"/>
              </w:rPr>
            </w:pPr>
            <w:r w:rsidRPr="00A24DD2">
              <w:rPr>
                <w:rFonts w:ascii="Century Gothic" w:hAnsi="Century Gothic" w:cs="Poppins"/>
                <w:sz w:val="20"/>
                <w:szCs w:val="20"/>
              </w:rPr>
              <w:t xml:space="preserve">A person with short hair and glasses stands next to the text ‘Practise responding to boundaries when they are set with you’. </w:t>
            </w:r>
            <w:r w:rsidR="00D84B70" w:rsidRPr="00A24DD2">
              <w:rPr>
                <w:rFonts w:ascii="Century Gothic" w:hAnsi="Century Gothic" w:cs="Poppins"/>
                <w:sz w:val="20"/>
                <w:szCs w:val="20"/>
              </w:rPr>
              <w:t xml:space="preserve">Text across the top </w:t>
            </w:r>
            <w:r w:rsidR="00A05C8A" w:rsidRPr="00A24DD2">
              <w:rPr>
                <w:rFonts w:ascii="Century Gothic" w:hAnsi="Century Gothic" w:cs="Poppins"/>
                <w:sz w:val="20"/>
                <w:szCs w:val="20"/>
              </w:rPr>
              <w:t>of the image says, ‘Equitable</w:t>
            </w:r>
            <w:r w:rsidR="001628D5" w:rsidRPr="00A24DD2">
              <w:rPr>
                <w:rFonts w:ascii="Century Gothic" w:hAnsi="Century Gothic" w:cs="Poppins"/>
                <w:sz w:val="20"/>
                <w:szCs w:val="20"/>
              </w:rPr>
              <w:t>,</w:t>
            </w:r>
            <w:r w:rsidR="00A05C8A" w:rsidRPr="00A24DD2">
              <w:rPr>
                <w:rFonts w:ascii="Century Gothic" w:hAnsi="Century Gothic" w:cs="Poppins"/>
                <w:sz w:val="20"/>
                <w:szCs w:val="20"/>
              </w:rPr>
              <w:t xml:space="preserve"> Safe</w:t>
            </w:r>
            <w:r w:rsidR="001628D5" w:rsidRPr="00A24DD2">
              <w:rPr>
                <w:rFonts w:ascii="Century Gothic" w:hAnsi="Century Gothic" w:cs="Poppins"/>
                <w:sz w:val="20"/>
                <w:szCs w:val="20"/>
              </w:rPr>
              <w:t>,</w:t>
            </w:r>
            <w:r w:rsidR="00A05C8A" w:rsidRPr="00A24DD2">
              <w:rPr>
                <w:rFonts w:ascii="Century Gothic" w:hAnsi="Century Gothic" w:cs="Poppins"/>
                <w:sz w:val="20"/>
                <w:szCs w:val="20"/>
              </w:rPr>
              <w:t xml:space="preserve"> Respectful</w:t>
            </w:r>
            <w:r w:rsidR="00D84B70" w:rsidRPr="00A24DD2">
              <w:rPr>
                <w:rFonts w:ascii="Century Gothic" w:hAnsi="Century Gothic" w:cs="Poppins"/>
                <w:sz w:val="20"/>
                <w:szCs w:val="20"/>
              </w:rPr>
              <w:t>’.</w:t>
            </w:r>
          </w:p>
        </w:tc>
      </w:tr>
      <w:tr w:rsidR="4F44680F" w:rsidRPr="00A24DD2" w14:paraId="544B04A4" w14:textId="77777777" w:rsidTr="348F7D5B">
        <w:trPr>
          <w:trHeight w:val="300"/>
        </w:trPr>
        <w:tc>
          <w:tcPr>
            <w:tcW w:w="2418" w:type="dxa"/>
          </w:tcPr>
          <w:p w14:paraId="02919DF0" w14:textId="77777777" w:rsidR="4F44680F" w:rsidRPr="00A24DD2" w:rsidRDefault="4F44680F" w:rsidP="4F44680F">
            <w:pPr>
              <w:spacing w:before="120" w:after="120"/>
              <w:rPr>
                <w:rFonts w:ascii="Century Gothic" w:hAnsi="Century Gothic" w:cs="Poppins"/>
                <w:b/>
                <w:bCs/>
                <w:sz w:val="20"/>
                <w:szCs w:val="20"/>
              </w:rPr>
            </w:pPr>
            <w:r w:rsidRPr="00A24DD2">
              <w:rPr>
                <w:rFonts w:ascii="Century Gothic" w:hAnsi="Century Gothic" w:cs="Poppins"/>
                <w:b/>
                <w:bCs/>
                <w:sz w:val="20"/>
                <w:szCs w:val="20"/>
              </w:rPr>
              <w:t>Suggested Caption</w:t>
            </w:r>
          </w:p>
        </w:tc>
        <w:tc>
          <w:tcPr>
            <w:tcW w:w="6598" w:type="dxa"/>
          </w:tcPr>
          <w:p w14:paraId="3D37CE1D" w14:textId="0907919C" w:rsidR="4F44680F" w:rsidRPr="00A24DD2" w:rsidRDefault="4F44680F" w:rsidP="4F44680F">
            <w:pPr>
              <w:spacing w:before="120" w:after="120"/>
              <w:rPr>
                <w:rFonts w:ascii="Century Gothic" w:hAnsi="Century Gothic" w:cs="Poppins"/>
                <w:sz w:val="20"/>
                <w:szCs w:val="20"/>
              </w:rPr>
            </w:pPr>
            <w:r w:rsidRPr="00A24DD2">
              <w:rPr>
                <w:rFonts w:ascii="Century Gothic" w:hAnsi="Century Gothic" w:cs="Poppins"/>
                <w:sz w:val="20"/>
                <w:szCs w:val="20"/>
              </w:rPr>
              <w:t xml:space="preserve">Each of us </w:t>
            </w:r>
            <w:r w:rsidR="003E3E22" w:rsidRPr="00A24DD2">
              <w:rPr>
                <w:rFonts w:ascii="Century Gothic" w:hAnsi="Century Gothic" w:cs="Poppins"/>
                <w:sz w:val="20"/>
                <w:szCs w:val="20"/>
              </w:rPr>
              <w:t xml:space="preserve">has the right to </w:t>
            </w:r>
            <w:r w:rsidRPr="00A24DD2">
              <w:rPr>
                <w:rFonts w:ascii="Century Gothic" w:hAnsi="Century Gothic" w:cs="Poppins"/>
                <w:sz w:val="20"/>
                <w:szCs w:val="20"/>
              </w:rPr>
              <w:t xml:space="preserve">feel equal, safe, and respected to express our needs and boundaries. </w:t>
            </w:r>
          </w:p>
          <w:p w14:paraId="1B9E2767" w14:textId="2996A314" w:rsidR="4F44680F" w:rsidRPr="00A24DD2" w:rsidRDefault="4F44680F" w:rsidP="4F44680F">
            <w:pPr>
              <w:spacing w:before="120" w:after="120"/>
              <w:rPr>
                <w:rFonts w:ascii="Century Gothic" w:hAnsi="Century Gothic" w:cs="Poppins"/>
                <w:sz w:val="20"/>
                <w:szCs w:val="20"/>
              </w:rPr>
            </w:pPr>
            <w:r w:rsidRPr="00A24DD2">
              <w:rPr>
                <w:rFonts w:ascii="Century Gothic" w:hAnsi="Century Gothic" w:cs="Poppins"/>
                <w:sz w:val="20"/>
                <w:szCs w:val="20"/>
              </w:rPr>
              <w:t xml:space="preserve">Sometimes people respond poorly to boundaries, either by dismissing them or by reacting defensively, which can lead to harm. </w:t>
            </w:r>
          </w:p>
          <w:p w14:paraId="1FF2C4EF" w14:textId="027A707A" w:rsidR="4F44680F" w:rsidRPr="00A24DD2" w:rsidRDefault="3746B877" w:rsidP="4F44680F">
            <w:pPr>
              <w:spacing w:before="120" w:after="120"/>
              <w:rPr>
                <w:rFonts w:ascii="Century Gothic" w:hAnsi="Century Gothic" w:cs="Poppins"/>
                <w:sz w:val="20"/>
                <w:szCs w:val="20"/>
              </w:rPr>
            </w:pPr>
            <w:r w:rsidRPr="00A24DD2">
              <w:rPr>
                <w:rFonts w:ascii="Century Gothic" w:hAnsi="Century Gothic" w:cs="Poppins"/>
                <w:sz w:val="20"/>
                <w:szCs w:val="20"/>
              </w:rPr>
              <w:t>Practising our responses to boundaries is just as important as practising setting them ourselves. We know that this can grow respect and trust, enhance communication, and prevent harm</w:t>
            </w:r>
            <w:r w:rsidR="2B460835" w:rsidRPr="00A24DD2">
              <w:rPr>
                <w:rFonts w:ascii="Century Gothic" w:hAnsi="Century Gothic" w:cs="Poppins"/>
                <w:sz w:val="20"/>
                <w:szCs w:val="20"/>
              </w:rPr>
              <w:t xml:space="preserve">. </w:t>
            </w:r>
            <w:r w:rsidR="29D9527A" w:rsidRPr="00A24DD2">
              <w:rPr>
                <w:rFonts w:ascii="Century Gothic" w:hAnsi="Century Gothic" w:cs="Poppins"/>
                <w:sz w:val="20"/>
                <w:szCs w:val="20"/>
              </w:rPr>
              <w:t>Respecting boundaries</w:t>
            </w:r>
            <w:r w:rsidRPr="00A24DD2">
              <w:rPr>
                <w:rFonts w:ascii="Century Gothic" w:hAnsi="Century Gothic" w:cs="Poppins"/>
                <w:sz w:val="20"/>
                <w:szCs w:val="20"/>
              </w:rPr>
              <w:t xml:space="preserve"> </w:t>
            </w:r>
            <w:r w:rsidR="002E07B3" w:rsidRPr="00A24DD2">
              <w:rPr>
                <w:rFonts w:ascii="Century Gothic" w:hAnsi="Century Gothic" w:cs="Poppins"/>
                <w:sz w:val="20"/>
                <w:szCs w:val="20"/>
              </w:rPr>
              <w:t xml:space="preserve">builds </w:t>
            </w:r>
            <w:r w:rsidRPr="00A24DD2">
              <w:rPr>
                <w:rFonts w:ascii="Century Gothic" w:hAnsi="Century Gothic" w:cs="Poppins"/>
                <w:sz w:val="20"/>
                <w:szCs w:val="20"/>
              </w:rPr>
              <w:t xml:space="preserve">a supportive environment where each person’s needs are acknowledged and valued. </w:t>
            </w:r>
          </w:p>
          <w:p w14:paraId="528C276A" w14:textId="70C812B4" w:rsidR="4F44680F" w:rsidRPr="00A24DD2" w:rsidRDefault="4F44680F" w:rsidP="4F44680F">
            <w:pPr>
              <w:spacing w:before="120" w:after="120"/>
              <w:rPr>
                <w:rFonts w:ascii="Century Gothic" w:hAnsi="Century Gothic" w:cs="Poppins"/>
                <w:b/>
                <w:bCs/>
                <w:sz w:val="20"/>
                <w:szCs w:val="20"/>
              </w:rPr>
            </w:pPr>
            <w:r w:rsidRPr="00A24DD2">
              <w:rPr>
                <w:rFonts w:ascii="Century Gothic" w:hAnsi="Century Gothic" w:cs="Poppins"/>
                <w:sz w:val="20"/>
                <w:szCs w:val="20"/>
              </w:rPr>
              <w:t xml:space="preserve">To learn more about </w:t>
            </w:r>
            <w:r w:rsidR="0C6AC8B9" w:rsidRPr="00A24DD2">
              <w:rPr>
                <w:rFonts w:ascii="Century Gothic" w:hAnsi="Century Gothic" w:cs="Poppins"/>
                <w:sz w:val="20"/>
                <w:szCs w:val="20"/>
              </w:rPr>
              <w:t>dealing with boundaries includ</w:t>
            </w:r>
            <w:r w:rsidR="080BE35A" w:rsidRPr="00A24DD2">
              <w:rPr>
                <w:rFonts w:ascii="Century Gothic" w:hAnsi="Century Gothic" w:cs="Poppins"/>
                <w:sz w:val="20"/>
                <w:szCs w:val="20"/>
              </w:rPr>
              <w:t>ing</w:t>
            </w:r>
            <w:r w:rsidR="0C6AC8B9" w:rsidRPr="00A24DD2">
              <w:rPr>
                <w:rFonts w:ascii="Century Gothic" w:hAnsi="Century Gothic" w:cs="Poppins"/>
                <w:sz w:val="20"/>
                <w:szCs w:val="20"/>
              </w:rPr>
              <w:t xml:space="preserve"> rejection</w:t>
            </w:r>
            <w:r w:rsidRPr="00A24DD2">
              <w:rPr>
                <w:rFonts w:ascii="Century Gothic" w:hAnsi="Century Gothic" w:cs="Poppins"/>
                <w:sz w:val="20"/>
                <w:szCs w:val="20"/>
              </w:rPr>
              <w:t xml:space="preserve">, </w:t>
            </w:r>
            <w:proofErr w:type="gramStart"/>
            <w:r w:rsidRPr="00A24DD2">
              <w:rPr>
                <w:rFonts w:ascii="Century Gothic" w:hAnsi="Century Gothic" w:cs="Poppins"/>
                <w:sz w:val="20"/>
                <w:szCs w:val="20"/>
              </w:rPr>
              <w:t>take a look</w:t>
            </w:r>
            <w:proofErr w:type="gramEnd"/>
            <w:r w:rsidRPr="00A24DD2">
              <w:rPr>
                <w:rFonts w:ascii="Century Gothic" w:hAnsi="Century Gothic" w:cs="Poppins"/>
                <w:sz w:val="20"/>
                <w:szCs w:val="20"/>
              </w:rPr>
              <w:t xml:space="preserve"> at </w:t>
            </w:r>
            <w:r w:rsidR="00AD57E6" w:rsidRPr="00A24DD2">
              <w:rPr>
                <w:rFonts w:ascii="Century Gothic" w:hAnsi="Century Gothic" w:cs="Poppins"/>
                <w:sz w:val="20"/>
                <w:szCs w:val="20"/>
              </w:rPr>
              <w:t>‘</w:t>
            </w:r>
            <w:r w:rsidR="4E4B3C3B" w:rsidRPr="00A24DD2">
              <w:rPr>
                <w:rFonts w:ascii="Century Gothic" w:hAnsi="Century Gothic" w:cs="Poppins"/>
                <w:sz w:val="20"/>
                <w:szCs w:val="20"/>
              </w:rPr>
              <w:t>Crushed but Okay</w:t>
            </w:r>
            <w:r w:rsidR="00AD57E6" w:rsidRPr="00A24DD2">
              <w:rPr>
                <w:rFonts w:ascii="Century Gothic" w:hAnsi="Century Gothic" w:cs="Poppins"/>
                <w:sz w:val="20"/>
                <w:szCs w:val="20"/>
              </w:rPr>
              <w:t>’</w:t>
            </w:r>
            <w:r w:rsidR="212B7E81" w:rsidRPr="00A24DD2">
              <w:rPr>
                <w:rFonts w:ascii="Century Gothic" w:hAnsi="Century Gothic" w:cs="Poppins"/>
                <w:sz w:val="20"/>
                <w:szCs w:val="20"/>
              </w:rPr>
              <w:t xml:space="preserve"> from the Alannah &amp; Madeline </w:t>
            </w:r>
            <w:r w:rsidR="397440B5" w:rsidRPr="00A24DD2">
              <w:rPr>
                <w:rFonts w:ascii="Century Gothic" w:hAnsi="Century Gothic" w:cs="Poppins"/>
                <w:sz w:val="20"/>
                <w:szCs w:val="20"/>
              </w:rPr>
              <w:t>Foundation.</w:t>
            </w:r>
            <w:r w:rsidRPr="00A24DD2">
              <w:rPr>
                <w:rFonts w:ascii="Century Gothic" w:hAnsi="Century Gothic" w:cs="Poppins"/>
                <w:sz w:val="20"/>
                <w:szCs w:val="20"/>
              </w:rPr>
              <w:t xml:space="preserve"> </w:t>
            </w:r>
          </w:p>
        </w:tc>
      </w:tr>
      <w:tr w:rsidR="00F32C38" w:rsidRPr="00A24DD2" w14:paraId="01833C40" w14:textId="77777777" w:rsidTr="348F7D5B">
        <w:trPr>
          <w:trHeight w:val="300"/>
        </w:trPr>
        <w:tc>
          <w:tcPr>
            <w:tcW w:w="2418" w:type="dxa"/>
          </w:tcPr>
          <w:p w14:paraId="02E6F37E" w14:textId="66C1D7A9" w:rsidR="00F32C38" w:rsidRPr="00A24DD2" w:rsidRDefault="00F32C38" w:rsidP="00F32C38">
            <w:pPr>
              <w:spacing w:before="120" w:after="120"/>
              <w:rPr>
                <w:rFonts w:ascii="Century Gothic" w:hAnsi="Century Gothic" w:cs="Poppins"/>
                <w:b/>
                <w:bCs/>
                <w:sz w:val="20"/>
                <w:szCs w:val="20"/>
              </w:rPr>
            </w:pPr>
            <w:r w:rsidRPr="00A24DD2">
              <w:rPr>
                <w:rFonts w:ascii="Century Gothic" w:hAnsi="Century Gothic" w:cs="Poppins"/>
                <w:b/>
                <w:bCs/>
                <w:sz w:val="20"/>
                <w:szCs w:val="20"/>
              </w:rPr>
              <w:t>Hashtags</w:t>
            </w:r>
          </w:p>
        </w:tc>
        <w:tc>
          <w:tcPr>
            <w:tcW w:w="6598" w:type="dxa"/>
          </w:tcPr>
          <w:p w14:paraId="50882279" w14:textId="37D72352" w:rsidR="00F32C38" w:rsidRPr="00A24DD2" w:rsidRDefault="00F32C38" w:rsidP="00F32C38">
            <w:pPr>
              <w:spacing w:before="120" w:after="120"/>
              <w:rPr>
                <w:rFonts w:ascii="Century Gothic" w:hAnsi="Century Gothic" w:cs="Poppins"/>
                <w:b/>
                <w:bCs/>
                <w:sz w:val="20"/>
                <w:szCs w:val="20"/>
              </w:rPr>
            </w:pPr>
            <w:r w:rsidRPr="00A24DD2">
              <w:rPr>
                <w:rFonts w:ascii="Century Gothic" w:hAnsi="Century Gothic" w:cs="Poppins"/>
                <w:sz w:val="20"/>
                <w:szCs w:val="20"/>
              </w:rPr>
              <w:t>#BuildingaRespectfulCommunity #EquitableSafeRespectful #WHIN</w:t>
            </w:r>
          </w:p>
        </w:tc>
      </w:tr>
      <w:tr w:rsidR="00F32C38" w:rsidRPr="00A24DD2" w14:paraId="53C4A58F" w14:textId="77777777" w:rsidTr="348F7D5B">
        <w:trPr>
          <w:trHeight w:val="300"/>
        </w:trPr>
        <w:tc>
          <w:tcPr>
            <w:tcW w:w="2418" w:type="dxa"/>
          </w:tcPr>
          <w:p w14:paraId="28100E4E" w14:textId="0790A12D" w:rsidR="00F32C38" w:rsidRPr="00A24DD2" w:rsidRDefault="00F32C38" w:rsidP="00F32C38">
            <w:pPr>
              <w:spacing w:before="120" w:after="120"/>
              <w:rPr>
                <w:rFonts w:ascii="Century Gothic" w:hAnsi="Century Gothic" w:cs="Poppins"/>
                <w:b/>
                <w:bCs/>
                <w:sz w:val="20"/>
                <w:szCs w:val="20"/>
              </w:rPr>
            </w:pPr>
            <w:r w:rsidRPr="00A24DD2">
              <w:rPr>
                <w:rFonts w:ascii="Century Gothic" w:hAnsi="Century Gothic" w:cs="Poppins"/>
                <w:b/>
                <w:bCs/>
                <w:sz w:val="20"/>
                <w:szCs w:val="20"/>
              </w:rPr>
              <w:t>16 Days Hashtags</w:t>
            </w:r>
          </w:p>
        </w:tc>
        <w:tc>
          <w:tcPr>
            <w:tcW w:w="6598" w:type="dxa"/>
          </w:tcPr>
          <w:p w14:paraId="0B018129" w14:textId="5283FDF5" w:rsidR="00F32C38" w:rsidRPr="00A24DD2" w:rsidRDefault="00F32C38" w:rsidP="00F32C38">
            <w:pPr>
              <w:spacing w:before="120" w:after="120"/>
              <w:rPr>
                <w:rFonts w:ascii="Century Gothic" w:hAnsi="Century Gothic" w:cs="Poppins"/>
                <w:sz w:val="20"/>
                <w:szCs w:val="20"/>
              </w:rPr>
            </w:pPr>
            <w:r w:rsidRPr="00A24DD2">
              <w:rPr>
                <w:rFonts w:ascii="Century Gothic" w:hAnsi="Century Gothic" w:cs="Poppins"/>
                <w:sz w:val="20"/>
                <w:szCs w:val="20"/>
              </w:rPr>
              <w:t>#BRC16Days #16Days #16DaysofActivism</w:t>
            </w:r>
          </w:p>
        </w:tc>
      </w:tr>
      <w:tr w:rsidR="00986CDD" w:rsidRPr="00A24DD2" w14:paraId="45025C23" w14:textId="77777777" w:rsidTr="348F7D5B">
        <w:trPr>
          <w:trHeight w:val="300"/>
        </w:trPr>
        <w:tc>
          <w:tcPr>
            <w:tcW w:w="2418" w:type="dxa"/>
          </w:tcPr>
          <w:p w14:paraId="63787DFA" w14:textId="00578609" w:rsidR="00986CDD" w:rsidRPr="00A24DD2" w:rsidRDefault="00986CDD" w:rsidP="4F44680F">
            <w:pPr>
              <w:spacing w:before="120" w:after="120"/>
              <w:rPr>
                <w:rFonts w:ascii="Century Gothic" w:hAnsi="Century Gothic" w:cs="Poppins"/>
                <w:b/>
                <w:bCs/>
                <w:sz w:val="20"/>
                <w:szCs w:val="20"/>
              </w:rPr>
            </w:pPr>
            <w:r w:rsidRPr="00A24DD2">
              <w:rPr>
                <w:rFonts w:ascii="Century Gothic" w:hAnsi="Century Gothic" w:cs="Poppins"/>
                <w:b/>
                <w:bCs/>
                <w:sz w:val="20"/>
                <w:szCs w:val="20"/>
              </w:rPr>
              <w:t>Relevant link(s)</w:t>
            </w:r>
          </w:p>
        </w:tc>
        <w:tc>
          <w:tcPr>
            <w:tcW w:w="6598" w:type="dxa"/>
          </w:tcPr>
          <w:p w14:paraId="2085B876" w14:textId="2E3EA0FD" w:rsidR="00784447" w:rsidRPr="00A24DD2" w:rsidRDefault="00784447" w:rsidP="00784447">
            <w:pPr>
              <w:spacing w:before="120" w:after="120"/>
              <w:rPr>
                <w:rFonts w:ascii="Century Gothic" w:hAnsi="Century Gothic" w:cs="Poppins"/>
                <w:sz w:val="20"/>
                <w:szCs w:val="20"/>
              </w:rPr>
            </w:pPr>
            <w:hyperlink r:id="rId50" w:history="1">
              <w:r w:rsidRPr="00A24DD2">
                <w:rPr>
                  <w:rStyle w:val="Hyperlink"/>
                  <w:rFonts w:ascii="Century Gothic" w:hAnsi="Century Gothic" w:cs="Poppins"/>
                  <w:sz w:val="20"/>
                  <w:szCs w:val="20"/>
                </w:rPr>
                <w:t>https://crushedbutokay.org.au</w:t>
              </w:r>
            </w:hyperlink>
          </w:p>
        </w:tc>
      </w:tr>
    </w:tbl>
    <w:p w14:paraId="15BC88D2" w14:textId="5E1103C8" w:rsidR="00055F86" w:rsidRPr="00A24DD2" w:rsidRDefault="00055F86" w:rsidP="00540B80">
      <w:pPr>
        <w:spacing w:before="120" w:after="120" w:line="240" w:lineRule="auto"/>
        <w:rPr>
          <w:rFonts w:ascii="Century Gothic" w:hAnsi="Century Gothic" w:cs="Poppins"/>
          <w:b/>
          <w:bCs/>
          <w:sz w:val="20"/>
          <w:szCs w:val="20"/>
        </w:rPr>
      </w:pPr>
    </w:p>
    <w:p w14:paraId="4DCAEB71" w14:textId="77777777" w:rsidR="00055F86" w:rsidRPr="00A24DD2" w:rsidRDefault="00055F86">
      <w:pPr>
        <w:rPr>
          <w:rFonts w:ascii="Century Gothic" w:hAnsi="Century Gothic" w:cs="Poppins"/>
          <w:b/>
          <w:bCs/>
          <w:sz w:val="20"/>
          <w:szCs w:val="20"/>
        </w:rPr>
      </w:pPr>
      <w:r w:rsidRPr="00A24DD2">
        <w:rPr>
          <w:rFonts w:ascii="Century Gothic" w:hAnsi="Century Gothic" w:cs="Poppins"/>
          <w:b/>
          <w:bCs/>
          <w:sz w:val="20"/>
          <w:szCs w:val="20"/>
        </w:rPr>
        <w:br w:type="page"/>
      </w:r>
    </w:p>
    <w:tbl>
      <w:tblPr>
        <w:tblStyle w:val="TableGrid"/>
        <w:tblW w:w="5000" w:type="pct"/>
        <w:tblLook w:val="04A0" w:firstRow="1" w:lastRow="0" w:firstColumn="1" w:lastColumn="0" w:noHBand="0" w:noVBand="1"/>
      </w:tblPr>
      <w:tblGrid>
        <w:gridCol w:w="2418"/>
        <w:gridCol w:w="6598"/>
      </w:tblGrid>
      <w:tr w:rsidR="003A0F2A" w:rsidRPr="00A24DD2" w14:paraId="1881F15C" w14:textId="77777777" w:rsidTr="348F7D5B">
        <w:tc>
          <w:tcPr>
            <w:tcW w:w="5000" w:type="pct"/>
            <w:gridSpan w:val="2"/>
          </w:tcPr>
          <w:p w14:paraId="6BEDAFE6" w14:textId="7729E6F3" w:rsidR="003A0F2A" w:rsidRPr="00A24DD2" w:rsidRDefault="003A0F2A" w:rsidP="00540B80">
            <w:pPr>
              <w:spacing w:before="120" w:after="120"/>
              <w:rPr>
                <w:rFonts w:ascii="Century Gothic" w:eastAsia="Calibri" w:hAnsi="Century Gothic" w:cs="Poppins"/>
                <w:b/>
                <w:color w:val="000000" w:themeColor="text1"/>
                <w:sz w:val="20"/>
                <w:szCs w:val="20"/>
              </w:rPr>
            </w:pPr>
            <w:r w:rsidRPr="00A24DD2">
              <w:rPr>
                <w:rFonts w:ascii="Century Gothic" w:hAnsi="Century Gothic" w:cs="Poppins"/>
                <w:sz w:val="20"/>
                <w:szCs w:val="20"/>
              </w:rPr>
              <w:lastRenderedPageBreak/>
              <w:br w:type="page"/>
            </w:r>
            <w:r w:rsidRPr="00A24DD2">
              <w:rPr>
                <w:rFonts w:ascii="Century Gothic" w:eastAsia="Calibri" w:hAnsi="Century Gothic" w:cs="Poppins"/>
                <w:b/>
                <w:bCs/>
                <w:color w:val="000000" w:themeColor="text1"/>
                <w:sz w:val="20"/>
                <w:szCs w:val="20"/>
              </w:rPr>
              <w:t xml:space="preserve">Message </w:t>
            </w:r>
            <w:r w:rsidR="328EA495" w:rsidRPr="00A24DD2">
              <w:rPr>
                <w:rFonts w:ascii="Century Gothic" w:eastAsia="Calibri" w:hAnsi="Century Gothic" w:cs="Poppins"/>
                <w:b/>
                <w:bCs/>
                <w:color w:val="000000" w:themeColor="text1"/>
                <w:sz w:val="20"/>
                <w:szCs w:val="20"/>
              </w:rPr>
              <w:t>1</w:t>
            </w:r>
            <w:r w:rsidR="3242FC99" w:rsidRPr="00A24DD2">
              <w:rPr>
                <w:rFonts w:ascii="Century Gothic" w:eastAsia="Calibri" w:hAnsi="Century Gothic" w:cs="Poppins"/>
                <w:b/>
                <w:bCs/>
                <w:color w:val="000000" w:themeColor="text1"/>
                <w:sz w:val="20"/>
                <w:szCs w:val="20"/>
              </w:rPr>
              <w:t>4</w:t>
            </w:r>
            <w:r w:rsidRPr="00A24DD2">
              <w:rPr>
                <w:rFonts w:ascii="Century Gothic" w:eastAsia="Calibri" w:hAnsi="Century Gothic" w:cs="Poppins"/>
                <w:b/>
                <w:bCs/>
                <w:color w:val="000000" w:themeColor="text1"/>
                <w:sz w:val="20"/>
                <w:szCs w:val="20"/>
              </w:rPr>
              <w:t>: Challenge transphobic and transmisogynistic jokes and comments</w:t>
            </w:r>
          </w:p>
        </w:tc>
      </w:tr>
      <w:tr w:rsidR="002C3512" w:rsidRPr="00A24DD2" w14:paraId="5F600042" w14:textId="77777777" w:rsidTr="348F7D5B">
        <w:tc>
          <w:tcPr>
            <w:tcW w:w="1341" w:type="pct"/>
          </w:tcPr>
          <w:p w14:paraId="4D157248" w14:textId="0A404371" w:rsidR="002C3512" w:rsidRPr="00A24DD2" w:rsidRDefault="002C3512" w:rsidP="00540B80">
            <w:pPr>
              <w:spacing w:before="120" w:after="120"/>
              <w:rPr>
                <w:rFonts w:ascii="Century Gothic" w:hAnsi="Century Gothic" w:cs="Poppins"/>
                <w:b/>
                <w:bCs/>
                <w:sz w:val="20"/>
                <w:szCs w:val="20"/>
              </w:rPr>
            </w:pPr>
            <w:r w:rsidRPr="00A24DD2">
              <w:rPr>
                <w:rFonts w:ascii="Century Gothic" w:hAnsi="Century Gothic" w:cs="Poppins"/>
                <w:b/>
                <w:bCs/>
                <w:sz w:val="20"/>
                <w:szCs w:val="20"/>
              </w:rPr>
              <w:t>Tile</w:t>
            </w:r>
          </w:p>
        </w:tc>
        <w:tc>
          <w:tcPr>
            <w:tcW w:w="3659" w:type="pct"/>
          </w:tcPr>
          <w:p w14:paraId="4C1511FD" w14:textId="63695A4F" w:rsidR="002C3512" w:rsidRPr="00A24DD2" w:rsidRDefault="00864404" w:rsidP="00540B80">
            <w:pPr>
              <w:spacing w:before="120" w:after="120"/>
              <w:rPr>
                <w:sz w:val="20"/>
                <w:szCs w:val="20"/>
              </w:rPr>
            </w:pPr>
            <w:r w:rsidRPr="00A24DD2">
              <w:rPr>
                <w:noProof/>
                <w:sz w:val="20"/>
                <w:szCs w:val="20"/>
              </w:rPr>
              <w:drawing>
                <wp:inline distT="0" distB="0" distL="0" distR="0" wp14:anchorId="06715AC4" wp14:editId="5948BB7A">
                  <wp:extent cx="1780098" cy="1780098"/>
                  <wp:effectExtent l="0" t="0" r="0" b="0"/>
                  <wp:docPr id="20649295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929535" name="Picture 206492953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89327" cy="1789327"/>
                          </a:xfrm>
                          <a:prstGeom prst="rect">
                            <a:avLst/>
                          </a:prstGeom>
                        </pic:spPr>
                      </pic:pic>
                    </a:graphicData>
                  </a:graphic>
                </wp:inline>
              </w:drawing>
            </w:r>
          </w:p>
        </w:tc>
      </w:tr>
      <w:tr w:rsidR="003A0F2A" w:rsidRPr="00A24DD2" w14:paraId="4017C953" w14:textId="77777777" w:rsidTr="348F7D5B">
        <w:tc>
          <w:tcPr>
            <w:tcW w:w="1341" w:type="pct"/>
          </w:tcPr>
          <w:p w14:paraId="00F6CCA8" w14:textId="77777777" w:rsidR="003A0F2A" w:rsidRPr="00A24DD2" w:rsidRDefault="003A0F2A" w:rsidP="00540B80">
            <w:pPr>
              <w:spacing w:before="120" w:after="120"/>
              <w:rPr>
                <w:rFonts w:ascii="Century Gothic" w:hAnsi="Century Gothic" w:cs="Poppins"/>
                <w:b/>
                <w:bCs/>
                <w:sz w:val="20"/>
                <w:szCs w:val="20"/>
              </w:rPr>
            </w:pPr>
            <w:r w:rsidRPr="00A24DD2">
              <w:rPr>
                <w:rFonts w:ascii="Century Gothic" w:hAnsi="Century Gothic" w:cs="Poppins"/>
                <w:b/>
                <w:bCs/>
                <w:sz w:val="20"/>
                <w:szCs w:val="20"/>
              </w:rPr>
              <w:t>Alternative text</w:t>
            </w:r>
          </w:p>
        </w:tc>
        <w:tc>
          <w:tcPr>
            <w:tcW w:w="3659" w:type="pct"/>
          </w:tcPr>
          <w:p w14:paraId="1715F2FE" w14:textId="64922B04" w:rsidR="003A0F2A" w:rsidRPr="00A24DD2" w:rsidRDefault="00B3799F" w:rsidP="00540B80">
            <w:pPr>
              <w:spacing w:before="120" w:after="120"/>
              <w:rPr>
                <w:rFonts w:ascii="Century Gothic" w:hAnsi="Century Gothic" w:cs="Poppins"/>
                <w:sz w:val="20"/>
                <w:szCs w:val="20"/>
              </w:rPr>
            </w:pPr>
            <w:r w:rsidRPr="00A24DD2">
              <w:rPr>
                <w:rFonts w:ascii="Century Gothic" w:hAnsi="Century Gothic" w:cs="Poppins"/>
                <w:sz w:val="20"/>
                <w:szCs w:val="20"/>
              </w:rPr>
              <w:t xml:space="preserve">A person with gender affirming surgery scars </w:t>
            </w:r>
            <w:r w:rsidR="006B22F2" w:rsidRPr="00A24DD2">
              <w:rPr>
                <w:rFonts w:ascii="Century Gothic" w:hAnsi="Century Gothic" w:cs="Poppins"/>
                <w:sz w:val="20"/>
                <w:szCs w:val="20"/>
              </w:rPr>
              <w:t>leans against a stool next to the text ‘Challenge transphobic and transmisogy</w:t>
            </w:r>
            <w:r w:rsidR="00F56F04" w:rsidRPr="00A24DD2">
              <w:rPr>
                <w:rFonts w:ascii="Century Gothic" w:hAnsi="Century Gothic" w:cs="Poppins"/>
                <w:sz w:val="20"/>
                <w:szCs w:val="20"/>
              </w:rPr>
              <w:t xml:space="preserve">nistic jokes and </w:t>
            </w:r>
            <w:bookmarkStart w:id="26" w:name="_Int_sZnOtSKd"/>
            <w:proofErr w:type="gramStart"/>
            <w:r w:rsidR="00F56F04" w:rsidRPr="00A24DD2">
              <w:rPr>
                <w:rFonts w:ascii="Century Gothic" w:hAnsi="Century Gothic" w:cs="Poppins"/>
                <w:sz w:val="20"/>
                <w:szCs w:val="20"/>
              </w:rPr>
              <w:t>comments’</w:t>
            </w:r>
            <w:bookmarkEnd w:id="26"/>
            <w:proofErr w:type="gramEnd"/>
            <w:r w:rsidR="00F56F04" w:rsidRPr="00A24DD2">
              <w:rPr>
                <w:rFonts w:ascii="Century Gothic" w:hAnsi="Century Gothic" w:cs="Poppins"/>
                <w:sz w:val="20"/>
                <w:szCs w:val="20"/>
              </w:rPr>
              <w:t xml:space="preserve">. There is a dog in the foreground and a plant in the background. </w:t>
            </w:r>
            <w:r w:rsidR="00D84B70" w:rsidRPr="00A24DD2">
              <w:rPr>
                <w:rFonts w:ascii="Century Gothic" w:hAnsi="Century Gothic" w:cs="Poppins"/>
                <w:sz w:val="20"/>
                <w:szCs w:val="20"/>
              </w:rPr>
              <w:t xml:space="preserve">Text across the top </w:t>
            </w:r>
            <w:r w:rsidR="00A05C8A" w:rsidRPr="00A24DD2">
              <w:rPr>
                <w:rFonts w:ascii="Century Gothic" w:hAnsi="Century Gothic" w:cs="Poppins"/>
                <w:sz w:val="20"/>
                <w:szCs w:val="20"/>
              </w:rPr>
              <w:t>of the image says, ‘Equitable</w:t>
            </w:r>
            <w:r w:rsidR="001628D5" w:rsidRPr="00A24DD2">
              <w:rPr>
                <w:rFonts w:ascii="Century Gothic" w:hAnsi="Century Gothic" w:cs="Poppins"/>
                <w:sz w:val="20"/>
                <w:szCs w:val="20"/>
              </w:rPr>
              <w:t>,</w:t>
            </w:r>
            <w:r w:rsidR="00A05C8A" w:rsidRPr="00A24DD2">
              <w:rPr>
                <w:rFonts w:ascii="Century Gothic" w:hAnsi="Century Gothic" w:cs="Poppins"/>
                <w:sz w:val="20"/>
                <w:szCs w:val="20"/>
              </w:rPr>
              <w:t xml:space="preserve"> Safe</w:t>
            </w:r>
            <w:r w:rsidR="001628D5" w:rsidRPr="00A24DD2">
              <w:rPr>
                <w:rFonts w:ascii="Century Gothic" w:hAnsi="Century Gothic" w:cs="Poppins"/>
                <w:sz w:val="20"/>
                <w:szCs w:val="20"/>
              </w:rPr>
              <w:t>,</w:t>
            </w:r>
            <w:r w:rsidR="00A05C8A" w:rsidRPr="00A24DD2">
              <w:rPr>
                <w:rFonts w:ascii="Century Gothic" w:hAnsi="Century Gothic" w:cs="Poppins"/>
                <w:sz w:val="20"/>
                <w:szCs w:val="20"/>
              </w:rPr>
              <w:t xml:space="preserve"> Respectful</w:t>
            </w:r>
            <w:r w:rsidR="00D84B70" w:rsidRPr="00A24DD2">
              <w:rPr>
                <w:rFonts w:ascii="Century Gothic" w:hAnsi="Century Gothic" w:cs="Poppins"/>
                <w:sz w:val="20"/>
                <w:szCs w:val="20"/>
              </w:rPr>
              <w:t>’.</w:t>
            </w:r>
          </w:p>
        </w:tc>
      </w:tr>
      <w:tr w:rsidR="003A0F2A" w:rsidRPr="00A24DD2" w14:paraId="288BF940" w14:textId="77777777" w:rsidTr="348F7D5B">
        <w:tc>
          <w:tcPr>
            <w:tcW w:w="1341" w:type="pct"/>
          </w:tcPr>
          <w:p w14:paraId="6B934C54" w14:textId="77777777" w:rsidR="003A0F2A" w:rsidRPr="00A24DD2" w:rsidRDefault="003A0F2A" w:rsidP="00540B80">
            <w:pPr>
              <w:spacing w:before="120" w:after="120"/>
              <w:rPr>
                <w:rFonts w:ascii="Century Gothic" w:hAnsi="Century Gothic" w:cs="Poppins"/>
                <w:b/>
                <w:bCs/>
                <w:sz w:val="20"/>
                <w:szCs w:val="20"/>
              </w:rPr>
            </w:pPr>
            <w:r w:rsidRPr="00A24DD2">
              <w:rPr>
                <w:rFonts w:ascii="Century Gothic" w:hAnsi="Century Gothic" w:cs="Poppins"/>
                <w:b/>
                <w:bCs/>
                <w:sz w:val="20"/>
                <w:szCs w:val="20"/>
              </w:rPr>
              <w:t>Suggested Caption</w:t>
            </w:r>
          </w:p>
        </w:tc>
        <w:tc>
          <w:tcPr>
            <w:tcW w:w="3659" w:type="pct"/>
          </w:tcPr>
          <w:p w14:paraId="74CACCD3" w14:textId="0E1C9888" w:rsidR="00264C29" w:rsidRPr="00A24DD2" w:rsidRDefault="00264C29" w:rsidP="00264C29">
            <w:pPr>
              <w:spacing w:before="120" w:after="120"/>
              <w:rPr>
                <w:rFonts w:ascii="Century Gothic" w:hAnsi="Century Gothic" w:cs="Poppins"/>
                <w:sz w:val="20"/>
                <w:szCs w:val="20"/>
              </w:rPr>
            </w:pPr>
            <w:r w:rsidRPr="00A24DD2">
              <w:rPr>
                <w:rFonts w:ascii="Century Gothic" w:hAnsi="Century Gothic" w:cs="Poppins"/>
                <w:sz w:val="20"/>
                <w:szCs w:val="20"/>
              </w:rPr>
              <w:t>E</w:t>
            </w:r>
            <w:r w:rsidR="006A1D41" w:rsidRPr="00A24DD2">
              <w:rPr>
                <w:rFonts w:ascii="Century Gothic" w:hAnsi="Century Gothic" w:cs="Poppins"/>
                <w:sz w:val="20"/>
                <w:szCs w:val="20"/>
              </w:rPr>
              <w:t>ach of us</w:t>
            </w:r>
            <w:r w:rsidRPr="00A24DD2">
              <w:rPr>
                <w:rFonts w:ascii="Century Gothic" w:hAnsi="Century Gothic" w:cs="Poppins"/>
                <w:sz w:val="20"/>
                <w:szCs w:val="20"/>
              </w:rPr>
              <w:t xml:space="preserve"> </w:t>
            </w:r>
            <w:r w:rsidR="003E3E22" w:rsidRPr="00A24DD2">
              <w:rPr>
                <w:rFonts w:ascii="Century Gothic" w:hAnsi="Century Gothic" w:cs="Poppins"/>
                <w:sz w:val="20"/>
                <w:szCs w:val="20"/>
              </w:rPr>
              <w:t xml:space="preserve">has the right to </w:t>
            </w:r>
            <w:r w:rsidRPr="00A24DD2">
              <w:rPr>
                <w:rFonts w:ascii="Century Gothic" w:hAnsi="Century Gothic" w:cs="Poppins"/>
                <w:sz w:val="20"/>
                <w:szCs w:val="20"/>
              </w:rPr>
              <w:t>feel equal, safe, and respected to</w:t>
            </w:r>
            <w:r w:rsidR="0070038D" w:rsidRPr="00A24DD2">
              <w:rPr>
                <w:rFonts w:ascii="Century Gothic" w:hAnsi="Century Gothic" w:cs="Poppins"/>
                <w:sz w:val="20"/>
                <w:szCs w:val="20"/>
              </w:rPr>
              <w:t xml:space="preserve"> be our authentic selves. </w:t>
            </w:r>
          </w:p>
          <w:p w14:paraId="457DE54D" w14:textId="0AE13520" w:rsidR="0070038D" w:rsidRPr="00A24DD2" w:rsidRDefault="006F5E14" w:rsidP="00264C29">
            <w:pPr>
              <w:spacing w:before="120" w:after="120"/>
              <w:rPr>
                <w:rFonts w:ascii="Century Gothic" w:hAnsi="Century Gothic" w:cs="Poppins"/>
                <w:sz w:val="20"/>
                <w:szCs w:val="20"/>
              </w:rPr>
            </w:pPr>
            <w:r w:rsidRPr="00A24DD2">
              <w:rPr>
                <w:rFonts w:ascii="Century Gothic" w:hAnsi="Century Gothic" w:cs="Poppins"/>
                <w:sz w:val="20"/>
                <w:szCs w:val="20"/>
              </w:rPr>
              <w:t xml:space="preserve">Transphobia and transmisogyny </w:t>
            </w:r>
            <w:r w:rsidR="007D7CA4" w:rsidRPr="00A24DD2">
              <w:rPr>
                <w:rFonts w:ascii="Century Gothic" w:hAnsi="Century Gothic" w:cs="Poppins"/>
                <w:sz w:val="20"/>
                <w:szCs w:val="20"/>
              </w:rPr>
              <w:t>are</w:t>
            </w:r>
            <w:r w:rsidRPr="00A24DD2">
              <w:rPr>
                <w:rFonts w:ascii="Century Gothic" w:hAnsi="Century Gothic" w:cs="Poppins"/>
                <w:sz w:val="20"/>
                <w:szCs w:val="20"/>
              </w:rPr>
              <w:t xml:space="preserve"> often</w:t>
            </w:r>
            <w:r w:rsidR="007C2E4A" w:rsidRPr="00A24DD2">
              <w:rPr>
                <w:rFonts w:ascii="Century Gothic" w:hAnsi="Century Gothic" w:cs="Poppins"/>
                <w:sz w:val="20"/>
                <w:szCs w:val="20"/>
              </w:rPr>
              <w:t xml:space="preserve"> overlooked or excused, which fuels </w:t>
            </w:r>
            <w:r w:rsidR="0011518D" w:rsidRPr="00A24DD2">
              <w:rPr>
                <w:rFonts w:ascii="Century Gothic" w:hAnsi="Century Gothic" w:cs="Poppins"/>
                <w:sz w:val="20"/>
                <w:szCs w:val="20"/>
              </w:rPr>
              <w:t xml:space="preserve">harmful stereotypes, </w:t>
            </w:r>
            <w:r w:rsidR="007C2E4A" w:rsidRPr="00A24DD2">
              <w:rPr>
                <w:rFonts w:ascii="Century Gothic" w:hAnsi="Century Gothic" w:cs="Poppins"/>
                <w:sz w:val="20"/>
                <w:szCs w:val="20"/>
              </w:rPr>
              <w:t>discrimination and violence towards trans and gender diverse</w:t>
            </w:r>
            <w:r w:rsidR="00E524CD" w:rsidRPr="00A24DD2">
              <w:rPr>
                <w:rFonts w:ascii="Century Gothic" w:hAnsi="Century Gothic" w:cs="Poppins"/>
                <w:sz w:val="20"/>
                <w:szCs w:val="20"/>
              </w:rPr>
              <w:t xml:space="preserve"> people.</w:t>
            </w:r>
            <w:r w:rsidR="00267E3E" w:rsidRPr="00A24DD2">
              <w:rPr>
                <w:rFonts w:ascii="Century Gothic" w:hAnsi="Century Gothic" w:cs="Poppins"/>
                <w:sz w:val="20"/>
                <w:szCs w:val="20"/>
              </w:rPr>
              <w:t xml:space="preserve"> Transphobia </w:t>
            </w:r>
            <w:r w:rsidR="00BC54BD" w:rsidRPr="00A24DD2">
              <w:rPr>
                <w:rFonts w:ascii="Century Gothic" w:hAnsi="Century Gothic" w:cs="Poppins"/>
                <w:sz w:val="20"/>
                <w:szCs w:val="20"/>
              </w:rPr>
              <w:t>refers to prejudice or discrimination</w:t>
            </w:r>
            <w:r w:rsidR="00BB2B10" w:rsidRPr="00A24DD2">
              <w:rPr>
                <w:rFonts w:ascii="Century Gothic" w:hAnsi="Century Gothic" w:cs="Poppins"/>
                <w:sz w:val="20"/>
                <w:szCs w:val="20"/>
              </w:rPr>
              <w:t xml:space="preserve"> against trans people based on their transgender identity. </w:t>
            </w:r>
            <w:r w:rsidR="006331D9" w:rsidRPr="00A24DD2">
              <w:rPr>
                <w:rFonts w:ascii="Century Gothic" w:hAnsi="Century Gothic" w:cs="Poppins"/>
                <w:sz w:val="20"/>
                <w:szCs w:val="20"/>
              </w:rPr>
              <w:t>Transmisogyny</w:t>
            </w:r>
            <w:r w:rsidR="00701258" w:rsidRPr="00A24DD2">
              <w:rPr>
                <w:rFonts w:ascii="Century Gothic" w:hAnsi="Century Gothic" w:cs="Poppins"/>
                <w:sz w:val="20"/>
                <w:szCs w:val="20"/>
              </w:rPr>
              <w:t xml:space="preserve"> describes transphobic and misogyn</w:t>
            </w:r>
            <w:r w:rsidR="008122F5" w:rsidRPr="00A24DD2">
              <w:rPr>
                <w:rFonts w:ascii="Century Gothic" w:hAnsi="Century Gothic" w:cs="Poppins"/>
                <w:sz w:val="20"/>
                <w:szCs w:val="20"/>
              </w:rPr>
              <w:t>istic</w:t>
            </w:r>
            <w:r w:rsidR="00A230FB" w:rsidRPr="00A24DD2">
              <w:rPr>
                <w:rFonts w:ascii="Century Gothic" w:hAnsi="Century Gothic" w:cs="Poppins"/>
                <w:sz w:val="20"/>
                <w:szCs w:val="20"/>
              </w:rPr>
              <w:t xml:space="preserve"> attitudes that target trans women and trans feminine people. </w:t>
            </w:r>
          </w:p>
          <w:p w14:paraId="326845EE" w14:textId="6E1A25CC" w:rsidR="0030620C" w:rsidRPr="00A24DD2" w:rsidRDefault="00334434" w:rsidP="0030620C">
            <w:pPr>
              <w:spacing w:before="120" w:after="120"/>
              <w:rPr>
                <w:rFonts w:ascii="Century Gothic" w:hAnsi="Century Gothic" w:cs="Poppins"/>
                <w:sz w:val="20"/>
                <w:szCs w:val="20"/>
              </w:rPr>
            </w:pPr>
            <w:r w:rsidRPr="00A24DD2">
              <w:rPr>
                <w:rFonts w:ascii="Century Gothic" w:hAnsi="Century Gothic" w:cs="Poppins"/>
                <w:sz w:val="20"/>
                <w:szCs w:val="20"/>
              </w:rPr>
              <w:t xml:space="preserve">Together, we can make it clear that </w:t>
            </w:r>
            <w:r w:rsidR="00A952A0" w:rsidRPr="00A24DD2">
              <w:rPr>
                <w:rFonts w:ascii="Century Gothic" w:hAnsi="Century Gothic" w:cs="Poppins"/>
                <w:sz w:val="20"/>
                <w:szCs w:val="20"/>
              </w:rPr>
              <w:t xml:space="preserve">all trans and gender diverse people are welcome in our communities by speaking out against </w:t>
            </w:r>
            <w:r w:rsidR="00FD6BD0" w:rsidRPr="00A24DD2">
              <w:rPr>
                <w:rFonts w:ascii="Century Gothic" w:hAnsi="Century Gothic" w:cs="Poppins"/>
                <w:sz w:val="20"/>
                <w:szCs w:val="20"/>
              </w:rPr>
              <w:t>jokes or comments</w:t>
            </w:r>
            <w:r w:rsidR="008724C0" w:rsidRPr="00A24DD2">
              <w:rPr>
                <w:rFonts w:ascii="Century Gothic" w:hAnsi="Century Gothic" w:cs="Poppins"/>
                <w:sz w:val="20"/>
                <w:szCs w:val="20"/>
              </w:rPr>
              <w:t xml:space="preserve"> that fuel</w:t>
            </w:r>
            <w:r w:rsidR="00815174" w:rsidRPr="00A24DD2">
              <w:rPr>
                <w:rFonts w:ascii="Century Gothic" w:hAnsi="Century Gothic" w:cs="Poppins"/>
                <w:sz w:val="20"/>
                <w:szCs w:val="20"/>
              </w:rPr>
              <w:t xml:space="preserve"> discrimination and violence. </w:t>
            </w:r>
          </w:p>
          <w:p w14:paraId="0CE42C81" w14:textId="735B6DB2" w:rsidR="003A0F2A" w:rsidRPr="00A24DD2" w:rsidRDefault="00264C29" w:rsidP="00264C29">
            <w:pPr>
              <w:spacing w:before="120" w:after="120"/>
              <w:rPr>
                <w:rFonts w:ascii="Century Gothic" w:hAnsi="Century Gothic" w:cs="Poppins"/>
                <w:b/>
                <w:bCs/>
                <w:sz w:val="20"/>
                <w:szCs w:val="20"/>
              </w:rPr>
            </w:pPr>
            <w:r w:rsidRPr="00A24DD2">
              <w:rPr>
                <w:rFonts w:ascii="Century Gothic" w:hAnsi="Century Gothic" w:cs="Poppins"/>
                <w:sz w:val="20"/>
                <w:szCs w:val="20"/>
              </w:rPr>
              <w:t>To learn more about</w:t>
            </w:r>
            <w:r w:rsidR="0027489F" w:rsidRPr="00A24DD2">
              <w:rPr>
                <w:rFonts w:ascii="Century Gothic" w:hAnsi="Century Gothic" w:cs="Poppins"/>
                <w:sz w:val="20"/>
                <w:szCs w:val="20"/>
              </w:rPr>
              <w:t xml:space="preserve"> </w:t>
            </w:r>
            <w:proofErr w:type="gramStart"/>
            <w:r w:rsidR="0027489F" w:rsidRPr="00A24DD2">
              <w:rPr>
                <w:rFonts w:ascii="Century Gothic" w:hAnsi="Century Gothic" w:cs="Poppins"/>
                <w:sz w:val="20"/>
                <w:szCs w:val="20"/>
              </w:rPr>
              <w:t>taking action</w:t>
            </w:r>
            <w:proofErr w:type="gramEnd"/>
            <w:r w:rsidR="0027489F" w:rsidRPr="00A24DD2">
              <w:rPr>
                <w:rFonts w:ascii="Century Gothic" w:hAnsi="Century Gothic" w:cs="Poppins"/>
                <w:sz w:val="20"/>
                <w:szCs w:val="20"/>
              </w:rPr>
              <w:t xml:space="preserve"> against transphobia and transmisogyny</w:t>
            </w:r>
            <w:r w:rsidRPr="00A24DD2">
              <w:rPr>
                <w:rFonts w:ascii="Century Gothic" w:hAnsi="Century Gothic" w:cs="Poppins"/>
                <w:sz w:val="20"/>
                <w:szCs w:val="20"/>
              </w:rPr>
              <w:t xml:space="preserve">, </w:t>
            </w:r>
            <w:proofErr w:type="gramStart"/>
            <w:r w:rsidRPr="00A24DD2">
              <w:rPr>
                <w:rFonts w:ascii="Century Gothic" w:hAnsi="Century Gothic" w:cs="Poppins"/>
                <w:sz w:val="20"/>
                <w:szCs w:val="20"/>
              </w:rPr>
              <w:t>take a look</w:t>
            </w:r>
            <w:proofErr w:type="gramEnd"/>
            <w:r w:rsidRPr="00A24DD2">
              <w:rPr>
                <w:rFonts w:ascii="Century Gothic" w:hAnsi="Century Gothic" w:cs="Poppins"/>
                <w:sz w:val="20"/>
                <w:szCs w:val="20"/>
              </w:rPr>
              <w:t xml:space="preserve"> at </w:t>
            </w:r>
            <w:r w:rsidR="00DF46A7" w:rsidRPr="00A24DD2">
              <w:rPr>
                <w:rFonts w:ascii="Century Gothic" w:hAnsi="Century Gothic" w:cs="Poppins"/>
                <w:sz w:val="20"/>
                <w:szCs w:val="20"/>
              </w:rPr>
              <w:t xml:space="preserve">Zoe Belle Gender Collective’s </w:t>
            </w:r>
            <w:r w:rsidR="00DD3BFC" w:rsidRPr="00A24DD2">
              <w:rPr>
                <w:rFonts w:ascii="Century Gothic" w:hAnsi="Century Gothic" w:cs="Poppins"/>
                <w:sz w:val="20"/>
                <w:szCs w:val="20"/>
              </w:rPr>
              <w:t>resources</w:t>
            </w:r>
            <w:r w:rsidR="003A12A0" w:rsidRPr="00A24DD2">
              <w:rPr>
                <w:rFonts w:ascii="Century Gothic" w:hAnsi="Century Gothic" w:cs="Poppins"/>
                <w:sz w:val="20"/>
                <w:szCs w:val="20"/>
              </w:rPr>
              <w:t xml:space="preserve"> to </w:t>
            </w:r>
            <w:r w:rsidR="001B0FD0" w:rsidRPr="00A24DD2">
              <w:rPr>
                <w:rFonts w:ascii="Century Gothic" w:hAnsi="Century Gothic" w:cs="Poppins"/>
                <w:sz w:val="20"/>
                <w:szCs w:val="20"/>
              </w:rPr>
              <w:t>grow your understanding</w:t>
            </w:r>
            <w:r w:rsidRPr="00A24DD2">
              <w:rPr>
                <w:rFonts w:ascii="Century Gothic" w:hAnsi="Century Gothic" w:cs="Poppins"/>
                <w:sz w:val="20"/>
                <w:szCs w:val="20"/>
              </w:rPr>
              <w:t>.</w:t>
            </w:r>
          </w:p>
        </w:tc>
      </w:tr>
      <w:tr w:rsidR="00F32C38" w:rsidRPr="00A24DD2" w14:paraId="43E3EB4A" w14:textId="77777777" w:rsidTr="348F7D5B">
        <w:tc>
          <w:tcPr>
            <w:tcW w:w="1341" w:type="pct"/>
          </w:tcPr>
          <w:p w14:paraId="1CE5E26C" w14:textId="2AE00CFF" w:rsidR="00F32C38" w:rsidRPr="00A24DD2" w:rsidRDefault="00F32C38" w:rsidP="00F32C38">
            <w:pPr>
              <w:spacing w:before="120" w:after="120"/>
              <w:rPr>
                <w:rFonts w:ascii="Century Gothic" w:hAnsi="Century Gothic" w:cs="Poppins"/>
                <w:b/>
                <w:bCs/>
                <w:sz w:val="20"/>
                <w:szCs w:val="20"/>
              </w:rPr>
            </w:pPr>
            <w:r w:rsidRPr="00A24DD2">
              <w:rPr>
                <w:rFonts w:ascii="Century Gothic" w:hAnsi="Century Gothic" w:cs="Poppins"/>
                <w:b/>
                <w:bCs/>
                <w:sz w:val="20"/>
                <w:szCs w:val="20"/>
              </w:rPr>
              <w:t>Hashtags</w:t>
            </w:r>
          </w:p>
        </w:tc>
        <w:tc>
          <w:tcPr>
            <w:tcW w:w="3659" w:type="pct"/>
          </w:tcPr>
          <w:p w14:paraId="3A2BF85D" w14:textId="675E5371" w:rsidR="00F32C38" w:rsidRPr="00A24DD2" w:rsidRDefault="00F32C38" w:rsidP="00F32C38">
            <w:pPr>
              <w:spacing w:before="120" w:after="120"/>
              <w:rPr>
                <w:rFonts w:ascii="Century Gothic" w:hAnsi="Century Gothic" w:cs="Poppins"/>
                <w:b/>
                <w:bCs/>
                <w:sz w:val="20"/>
                <w:szCs w:val="20"/>
              </w:rPr>
            </w:pPr>
            <w:r w:rsidRPr="00A24DD2">
              <w:rPr>
                <w:rFonts w:ascii="Century Gothic" w:hAnsi="Century Gothic" w:cs="Poppins"/>
                <w:sz w:val="20"/>
                <w:szCs w:val="20"/>
              </w:rPr>
              <w:t>#BuildingaRespectfulCommunity #EquitableSafeRespectful #WHIN</w:t>
            </w:r>
          </w:p>
        </w:tc>
      </w:tr>
      <w:tr w:rsidR="00F32C38" w:rsidRPr="00A24DD2" w14:paraId="6C8ABEF8" w14:textId="77777777" w:rsidTr="348F7D5B">
        <w:tc>
          <w:tcPr>
            <w:tcW w:w="1341" w:type="pct"/>
          </w:tcPr>
          <w:p w14:paraId="5B572077" w14:textId="43F82547" w:rsidR="00F32C38" w:rsidRPr="00A24DD2" w:rsidRDefault="00F32C38" w:rsidP="00F32C38">
            <w:pPr>
              <w:spacing w:before="120" w:after="120"/>
              <w:rPr>
                <w:rFonts w:ascii="Century Gothic" w:hAnsi="Century Gothic" w:cs="Poppins"/>
                <w:b/>
                <w:bCs/>
                <w:sz w:val="20"/>
                <w:szCs w:val="20"/>
              </w:rPr>
            </w:pPr>
            <w:r w:rsidRPr="00A24DD2">
              <w:rPr>
                <w:rFonts w:ascii="Century Gothic" w:hAnsi="Century Gothic" w:cs="Poppins"/>
                <w:b/>
                <w:bCs/>
                <w:sz w:val="20"/>
                <w:szCs w:val="20"/>
              </w:rPr>
              <w:t>16 Days Hashtags</w:t>
            </w:r>
          </w:p>
        </w:tc>
        <w:tc>
          <w:tcPr>
            <w:tcW w:w="3659" w:type="pct"/>
          </w:tcPr>
          <w:p w14:paraId="38854A93" w14:textId="21BAE172" w:rsidR="00F32C38" w:rsidRPr="00A24DD2" w:rsidRDefault="00F32C38" w:rsidP="00F32C38">
            <w:pPr>
              <w:spacing w:before="120" w:after="120"/>
              <w:rPr>
                <w:rFonts w:ascii="Century Gothic" w:hAnsi="Century Gothic" w:cs="Poppins"/>
                <w:sz w:val="20"/>
                <w:szCs w:val="20"/>
              </w:rPr>
            </w:pPr>
            <w:r w:rsidRPr="00A24DD2">
              <w:rPr>
                <w:rFonts w:ascii="Century Gothic" w:hAnsi="Century Gothic" w:cs="Poppins"/>
                <w:sz w:val="20"/>
                <w:szCs w:val="20"/>
              </w:rPr>
              <w:t>#BRC16Days #16Days #16DaysofActivism</w:t>
            </w:r>
          </w:p>
        </w:tc>
      </w:tr>
      <w:tr w:rsidR="004E023A" w:rsidRPr="00A24DD2" w14:paraId="33753546" w14:textId="77777777" w:rsidTr="348F7D5B">
        <w:tc>
          <w:tcPr>
            <w:tcW w:w="1341" w:type="pct"/>
          </w:tcPr>
          <w:p w14:paraId="59979878" w14:textId="4CFBB114" w:rsidR="004E023A" w:rsidRPr="00A24DD2" w:rsidRDefault="004E023A" w:rsidP="004E023A">
            <w:pPr>
              <w:spacing w:before="120" w:after="120"/>
              <w:rPr>
                <w:rFonts w:ascii="Century Gothic" w:hAnsi="Century Gothic" w:cs="Poppins"/>
                <w:b/>
                <w:bCs/>
                <w:sz w:val="20"/>
                <w:szCs w:val="20"/>
              </w:rPr>
            </w:pPr>
            <w:r w:rsidRPr="00A24DD2">
              <w:rPr>
                <w:rFonts w:ascii="Century Gothic" w:hAnsi="Century Gothic" w:cs="Poppins"/>
                <w:b/>
                <w:bCs/>
                <w:sz w:val="20"/>
                <w:szCs w:val="20"/>
              </w:rPr>
              <w:t>Relevant link(s)</w:t>
            </w:r>
          </w:p>
        </w:tc>
        <w:tc>
          <w:tcPr>
            <w:tcW w:w="3659" w:type="pct"/>
          </w:tcPr>
          <w:p w14:paraId="27C108A4" w14:textId="4C690CD7" w:rsidR="004E023A" w:rsidRPr="00A24DD2" w:rsidRDefault="004E023A" w:rsidP="004E023A">
            <w:pPr>
              <w:spacing w:before="120" w:after="120"/>
              <w:rPr>
                <w:rFonts w:ascii="Century Gothic" w:hAnsi="Century Gothic" w:cs="Poppins"/>
                <w:sz w:val="20"/>
                <w:szCs w:val="20"/>
              </w:rPr>
            </w:pPr>
            <w:hyperlink r:id="rId52" w:history="1">
              <w:r w:rsidRPr="00A24DD2">
                <w:rPr>
                  <w:rStyle w:val="Hyperlink"/>
                  <w:rFonts w:ascii="Century Gothic" w:hAnsi="Century Gothic" w:cs="Poppins"/>
                  <w:sz w:val="20"/>
                  <w:szCs w:val="20"/>
                </w:rPr>
                <w:t>https://zbgc.org.au/resources/zbgc-resources/</w:t>
              </w:r>
            </w:hyperlink>
          </w:p>
        </w:tc>
      </w:tr>
    </w:tbl>
    <w:p w14:paraId="0BC6E053" w14:textId="1BD396D5" w:rsidR="003F2D6B" w:rsidRPr="00A24DD2" w:rsidRDefault="003F2D6B" w:rsidP="00540B80">
      <w:pPr>
        <w:spacing w:before="120" w:after="120" w:line="240" w:lineRule="auto"/>
        <w:rPr>
          <w:rFonts w:ascii="Century Gothic" w:hAnsi="Century Gothic" w:cs="Poppins"/>
          <w:b/>
          <w:bCs/>
          <w:sz w:val="20"/>
          <w:szCs w:val="20"/>
        </w:rPr>
      </w:pPr>
    </w:p>
    <w:p w14:paraId="6518F25F" w14:textId="77777777" w:rsidR="003F2D6B" w:rsidRPr="00A24DD2" w:rsidRDefault="003F2D6B">
      <w:pPr>
        <w:rPr>
          <w:rFonts w:ascii="Century Gothic" w:hAnsi="Century Gothic" w:cs="Poppins"/>
          <w:b/>
          <w:bCs/>
          <w:sz w:val="20"/>
          <w:szCs w:val="20"/>
        </w:rPr>
      </w:pPr>
      <w:r w:rsidRPr="00A24DD2">
        <w:rPr>
          <w:rFonts w:ascii="Century Gothic" w:hAnsi="Century Gothic" w:cs="Poppins"/>
          <w:b/>
          <w:bCs/>
          <w:sz w:val="20"/>
          <w:szCs w:val="20"/>
        </w:rPr>
        <w:br w:type="page"/>
      </w:r>
    </w:p>
    <w:p w14:paraId="1FAD3D7C" w14:textId="77777777" w:rsidR="00072F9C" w:rsidRPr="00A24DD2" w:rsidRDefault="00072F9C" w:rsidP="00540B80">
      <w:pPr>
        <w:spacing w:before="120" w:after="120" w:line="240" w:lineRule="auto"/>
        <w:rPr>
          <w:rFonts w:ascii="Century Gothic" w:hAnsi="Century Gothic" w:cs="Poppins"/>
          <w:b/>
          <w:bCs/>
          <w:sz w:val="20"/>
          <w:szCs w:val="20"/>
        </w:rPr>
      </w:pPr>
    </w:p>
    <w:tbl>
      <w:tblPr>
        <w:tblStyle w:val="TableGrid"/>
        <w:tblW w:w="5000" w:type="pct"/>
        <w:tblLook w:val="04A0" w:firstRow="1" w:lastRow="0" w:firstColumn="1" w:lastColumn="0" w:noHBand="0" w:noVBand="1"/>
      </w:tblPr>
      <w:tblGrid>
        <w:gridCol w:w="2418"/>
        <w:gridCol w:w="6598"/>
      </w:tblGrid>
      <w:tr w:rsidR="00873B87" w:rsidRPr="00A24DD2" w14:paraId="29177BA9" w14:textId="77777777" w:rsidTr="2411AE90">
        <w:tc>
          <w:tcPr>
            <w:tcW w:w="5000" w:type="pct"/>
            <w:gridSpan w:val="2"/>
          </w:tcPr>
          <w:p w14:paraId="7FF9B165" w14:textId="3FB19813" w:rsidR="00873B87" w:rsidRPr="00A24DD2" w:rsidRDefault="00873B87" w:rsidP="00540B80">
            <w:pPr>
              <w:spacing w:before="120" w:after="120"/>
              <w:rPr>
                <w:rFonts w:ascii="Century Gothic" w:hAnsi="Century Gothic" w:cs="Poppins"/>
                <w:b/>
                <w:bCs/>
                <w:sz w:val="20"/>
                <w:szCs w:val="20"/>
              </w:rPr>
            </w:pPr>
            <w:r w:rsidRPr="00A24DD2">
              <w:rPr>
                <w:rFonts w:ascii="Century Gothic" w:hAnsi="Century Gothic" w:cs="Poppins"/>
                <w:sz w:val="20"/>
                <w:szCs w:val="20"/>
              </w:rPr>
              <w:br w:type="page"/>
            </w:r>
            <w:r w:rsidRPr="00A24DD2">
              <w:rPr>
                <w:rFonts w:ascii="Century Gothic" w:eastAsia="Calibri" w:hAnsi="Century Gothic" w:cs="Poppins"/>
                <w:b/>
                <w:bCs/>
                <w:color w:val="000000" w:themeColor="text1"/>
                <w:sz w:val="20"/>
                <w:szCs w:val="20"/>
              </w:rPr>
              <w:t xml:space="preserve">Message </w:t>
            </w:r>
            <w:r w:rsidR="65AFA634" w:rsidRPr="00A24DD2">
              <w:rPr>
                <w:rFonts w:ascii="Century Gothic" w:eastAsia="Calibri" w:hAnsi="Century Gothic" w:cs="Poppins"/>
                <w:b/>
                <w:bCs/>
                <w:color w:val="000000" w:themeColor="text1"/>
                <w:sz w:val="20"/>
                <w:szCs w:val="20"/>
              </w:rPr>
              <w:t>1</w:t>
            </w:r>
            <w:r w:rsidR="0921EBEB" w:rsidRPr="00A24DD2">
              <w:rPr>
                <w:rFonts w:ascii="Century Gothic" w:eastAsia="Calibri" w:hAnsi="Century Gothic" w:cs="Poppins"/>
                <w:b/>
                <w:bCs/>
                <w:color w:val="000000" w:themeColor="text1"/>
                <w:sz w:val="20"/>
                <w:szCs w:val="20"/>
              </w:rPr>
              <w:t>5</w:t>
            </w:r>
            <w:r w:rsidRPr="00A24DD2">
              <w:rPr>
                <w:rFonts w:ascii="Century Gothic" w:eastAsia="Calibri" w:hAnsi="Century Gothic" w:cs="Poppins"/>
                <w:b/>
                <w:bCs/>
                <w:color w:val="000000" w:themeColor="text1"/>
                <w:sz w:val="20"/>
                <w:szCs w:val="20"/>
              </w:rPr>
              <w:t xml:space="preserve">: </w:t>
            </w:r>
            <w:r w:rsidR="00A6284F" w:rsidRPr="00A24DD2">
              <w:rPr>
                <w:rFonts w:ascii="Century Gothic" w:eastAsia="Calibri" w:hAnsi="Century Gothic" w:cs="Poppins"/>
                <w:b/>
                <w:bCs/>
                <w:color w:val="000000" w:themeColor="text1"/>
                <w:sz w:val="20"/>
                <w:szCs w:val="20"/>
              </w:rPr>
              <w:t>Create safe spaces for communicating desires, boundaries and needs</w:t>
            </w:r>
          </w:p>
        </w:tc>
      </w:tr>
      <w:tr w:rsidR="002C3512" w:rsidRPr="00A24DD2" w14:paraId="7CE16981" w14:textId="77777777" w:rsidTr="2411AE90">
        <w:tc>
          <w:tcPr>
            <w:tcW w:w="1341" w:type="pct"/>
          </w:tcPr>
          <w:p w14:paraId="44E59AC2" w14:textId="6E458E35" w:rsidR="002C3512" w:rsidRPr="00A24DD2" w:rsidRDefault="002C3512" w:rsidP="00540B80">
            <w:pPr>
              <w:spacing w:before="120" w:after="120"/>
              <w:rPr>
                <w:rFonts w:ascii="Century Gothic" w:hAnsi="Century Gothic" w:cs="Poppins"/>
                <w:b/>
                <w:bCs/>
                <w:sz w:val="20"/>
                <w:szCs w:val="20"/>
              </w:rPr>
            </w:pPr>
            <w:r w:rsidRPr="00A24DD2">
              <w:rPr>
                <w:rFonts w:ascii="Century Gothic" w:hAnsi="Century Gothic" w:cs="Poppins"/>
                <w:b/>
                <w:bCs/>
                <w:sz w:val="20"/>
                <w:szCs w:val="20"/>
              </w:rPr>
              <w:t>Tile</w:t>
            </w:r>
          </w:p>
        </w:tc>
        <w:tc>
          <w:tcPr>
            <w:tcW w:w="3659" w:type="pct"/>
          </w:tcPr>
          <w:p w14:paraId="04EFC190" w14:textId="3A8483FA" w:rsidR="002C3512" w:rsidRPr="00A24DD2" w:rsidRDefault="00864404" w:rsidP="00540B80">
            <w:pPr>
              <w:spacing w:before="120" w:after="120"/>
              <w:rPr>
                <w:sz w:val="20"/>
                <w:szCs w:val="20"/>
              </w:rPr>
            </w:pPr>
            <w:r w:rsidRPr="00A24DD2">
              <w:rPr>
                <w:noProof/>
                <w:sz w:val="20"/>
                <w:szCs w:val="20"/>
              </w:rPr>
              <w:drawing>
                <wp:inline distT="0" distB="0" distL="0" distR="0" wp14:anchorId="0FD047C7" wp14:editId="31EFD846">
                  <wp:extent cx="1789043" cy="1789043"/>
                  <wp:effectExtent l="0" t="0" r="1905" b="1905"/>
                  <wp:docPr id="1491606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60639" name="Picture 149160639"/>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96995" cy="1796995"/>
                          </a:xfrm>
                          <a:prstGeom prst="rect">
                            <a:avLst/>
                          </a:prstGeom>
                        </pic:spPr>
                      </pic:pic>
                    </a:graphicData>
                  </a:graphic>
                </wp:inline>
              </w:drawing>
            </w:r>
          </w:p>
        </w:tc>
      </w:tr>
      <w:tr w:rsidR="00873B87" w:rsidRPr="00A24DD2" w14:paraId="379AA044" w14:textId="77777777" w:rsidTr="2411AE90">
        <w:tc>
          <w:tcPr>
            <w:tcW w:w="1341" w:type="pct"/>
          </w:tcPr>
          <w:p w14:paraId="6E9982E8" w14:textId="77777777" w:rsidR="00873B87" w:rsidRPr="00A24DD2" w:rsidRDefault="00873B87" w:rsidP="00540B80">
            <w:pPr>
              <w:spacing w:before="120" w:after="120"/>
              <w:rPr>
                <w:rFonts w:ascii="Century Gothic" w:hAnsi="Century Gothic" w:cs="Poppins"/>
                <w:b/>
                <w:bCs/>
                <w:sz w:val="20"/>
                <w:szCs w:val="20"/>
              </w:rPr>
            </w:pPr>
            <w:r w:rsidRPr="00A24DD2">
              <w:rPr>
                <w:rFonts w:ascii="Century Gothic" w:hAnsi="Century Gothic" w:cs="Poppins"/>
                <w:b/>
                <w:bCs/>
                <w:sz w:val="20"/>
                <w:szCs w:val="20"/>
              </w:rPr>
              <w:t>Alternative text</w:t>
            </w:r>
          </w:p>
        </w:tc>
        <w:tc>
          <w:tcPr>
            <w:tcW w:w="3659" w:type="pct"/>
          </w:tcPr>
          <w:p w14:paraId="123FE0AA" w14:textId="3947DC23" w:rsidR="00873B87" w:rsidRPr="00A24DD2" w:rsidRDefault="00131DD6" w:rsidP="00540B80">
            <w:pPr>
              <w:spacing w:before="120" w:after="120"/>
              <w:rPr>
                <w:rFonts w:ascii="Century Gothic" w:hAnsi="Century Gothic" w:cs="Poppins"/>
                <w:b/>
                <w:bCs/>
                <w:sz w:val="20"/>
                <w:szCs w:val="20"/>
              </w:rPr>
            </w:pPr>
            <w:r w:rsidRPr="00A24DD2">
              <w:rPr>
                <w:rFonts w:ascii="Century Gothic" w:hAnsi="Century Gothic" w:cs="Poppins"/>
                <w:sz w:val="20"/>
                <w:szCs w:val="20"/>
              </w:rPr>
              <w:t xml:space="preserve">A person in an orange shirt embraces a person in a black singlet, a cap and glasses. </w:t>
            </w:r>
            <w:r w:rsidR="000610E5" w:rsidRPr="00A24DD2">
              <w:rPr>
                <w:rFonts w:ascii="Century Gothic" w:hAnsi="Century Gothic" w:cs="Poppins"/>
                <w:sz w:val="20"/>
                <w:szCs w:val="20"/>
              </w:rPr>
              <w:t xml:space="preserve">They stand next to the text ‘Create safe spaces for communicating desires, boundaries and </w:t>
            </w:r>
            <w:bookmarkStart w:id="27" w:name="_Int_9LO7XhQV"/>
            <w:proofErr w:type="gramStart"/>
            <w:r w:rsidR="000610E5" w:rsidRPr="00A24DD2">
              <w:rPr>
                <w:rFonts w:ascii="Century Gothic" w:hAnsi="Century Gothic" w:cs="Poppins"/>
                <w:sz w:val="20"/>
                <w:szCs w:val="20"/>
              </w:rPr>
              <w:t>needs</w:t>
            </w:r>
            <w:r w:rsidR="00C95EB6" w:rsidRPr="00A24DD2">
              <w:rPr>
                <w:rFonts w:ascii="Century Gothic" w:hAnsi="Century Gothic" w:cs="Poppins"/>
                <w:sz w:val="20"/>
                <w:szCs w:val="20"/>
              </w:rPr>
              <w:t>’</w:t>
            </w:r>
            <w:bookmarkEnd w:id="27"/>
            <w:proofErr w:type="gramEnd"/>
            <w:r w:rsidR="00C95EB6" w:rsidRPr="00A24DD2">
              <w:rPr>
                <w:rFonts w:ascii="Century Gothic" w:hAnsi="Century Gothic" w:cs="Poppins"/>
                <w:sz w:val="20"/>
                <w:szCs w:val="20"/>
              </w:rPr>
              <w:t xml:space="preserve">. </w:t>
            </w:r>
            <w:r w:rsidR="00D84B70" w:rsidRPr="00A24DD2">
              <w:rPr>
                <w:rFonts w:ascii="Century Gothic" w:hAnsi="Century Gothic" w:cs="Poppins"/>
                <w:sz w:val="20"/>
                <w:szCs w:val="20"/>
              </w:rPr>
              <w:t xml:space="preserve">Text across the top </w:t>
            </w:r>
            <w:r w:rsidR="00A05C8A" w:rsidRPr="00A24DD2">
              <w:rPr>
                <w:rFonts w:ascii="Century Gothic" w:hAnsi="Century Gothic" w:cs="Poppins"/>
                <w:sz w:val="20"/>
                <w:szCs w:val="20"/>
              </w:rPr>
              <w:t>of the image says, ‘Equitable</w:t>
            </w:r>
            <w:r w:rsidR="001628D5" w:rsidRPr="00A24DD2">
              <w:rPr>
                <w:rFonts w:ascii="Century Gothic" w:hAnsi="Century Gothic" w:cs="Poppins"/>
                <w:sz w:val="20"/>
                <w:szCs w:val="20"/>
              </w:rPr>
              <w:t>,</w:t>
            </w:r>
            <w:r w:rsidR="00A05C8A" w:rsidRPr="00A24DD2">
              <w:rPr>
                <w:rFonts w:ascii="Century Gothic" w:hAnsi="Century Gothic" w:cs="Poppins"/>
                <w:sz w:val="20"/>
                <w:szCs w:val="20"/>
              </w:rPr>
              <w:t xml:space="preserve"> Safe</w:t>
            </w:r>
            <w:r w:rsidR="001628D5" w:rsidRPr="00A24DD2">
              <w:rPr>
                <w:rFonts w:ascii="Century Gothic" w:hAnsi="Century Gothic" w:cs="Poppins"/>
                <w:sz w:val="20"/>
                <w:szCs w:val="20"/>
              </w:rPr>
              <w:t>,</w:t>
            </w:r>
            <w:r w:rsidR="00A05C8A" w:rsidRPr="00A24DD2">
              <w:rPr>
                <w:rFonts w:ascii="Century Gothic" w:hAnsi="Century Gothic" w:cs="Poppins"/>
                <w:sz w:val="20"/>
                <w:szCs w:val="20"/>
              </w:rPr>
              <w:t xml:space="preserve"> Respectful</w:t>
            </w:r>
            <w:r w:rsidR="00D84B70" w:rsidRPr="00A24DD2">
              <w:rPr>
                <w:rFonts w:ascii="Century Gothic" w:hAnsi="Century Gothic" w:cs="Poppins"/>
                <w:sz w:val="20"/>
                <w:szCs w:val="20"/>
              </w:rPr>
              <w:t>’.</w:t>
            </w:r>
          </w:p>
        </w:tc>
      </w:tr>
      <w:tr w:rsidR="00873B87" w:rsidRPr="00A24DD2" w14:paraId="28B47147" w14:textId="77777777" w:rsidTr="2411AE90">
        <w:tc>
          <w:tcPr>
            <w:tcW w:w="1341" w:type="pct"/>
          </w:tcPr>
          <w:p w14:paraId="4203279F" w14:textId="77777777" w:rsidR="00873B87" w:rsidRPr="00A24DD2" w:rsidRDefault="00873B87" w:rsidP="00540B80">
            <w:pPr>
              <w:spacing w:before="120" w:after="120"/>
              <w:rPr>
                <w:rFonts w:ascii="Century Gothic" w:hAnsi="Century Gothic" w:cs="Poppins"/>
                <w:b/>
                <w:bCs/>
                <w:sz w:val="20"/>
                <w:szCs w:val="20"/>
              </w:rPr>
            </w:pPr>
            <w:r w:rsidRPr="00A24DD2">
              <w:rPr>
                <w:rFonts w:ascii="Century Gothic" w:hAnsi="Century Gothic" w:cs="Poppins"/>
                <w:b/>
                <w:bCs/>
                <w:sz w:val="20"/>
                <w:szCs w:val="20"/>
              </w:rPr>
              <w:t>Suggested Caption</w:t>
            </w:r>
          </w:p>
        </w:tc>
        <w:tc>
          <w:tcPr>
            <w:tcW w:w="3659" w:type="pct"/>
          </w:tcPr>
          <w:p w14:paraId="12225F3A" w14:textId="555954CD" w:rsidR="00264C29" w:rsidRPr="00A24DD2" w:rsidRDefault="00264C29" w:rsidP="00264C29">
            <w:pPr>
              <w:spacing w:before="120" w:after="120"/>
              <w:rPr>
                <w:rFonts w:ascii="Century Gothic" w:hAnsi="Century Gothic" w:cs="Poppins"/>
                <w:sz w:val="20"/>
                <w:szCs w:val="20"/>
              </w:rPr>
            </w:pPr>
            <w:r w:rsidRPr="00A24DD2">
              <w:rPr>
                <w:rFonts w:ascii="Century Gothic" w:hAnsi="Century Gothic" w:cs="Poppins"/>
                <w:sz w:val="20"/>
                <w:szCs w:val="20"/>
              </w:rPr>
              <w:t>E</w:t>
            </w:r>
            <w:r w:rsidR="00D9188C" w:rsidRPr="00A24DD2">
              <w:rPr>
                <w:rFonts w:ascii="Century Gothic" w:hAnsi="Century Gothic" w:cs="Poppins"/>
                <w:sz w:val="20"/>
                <w:szCs w:val="20"/>
              </w:rPr>
              <w:t>ach of us</w:t>
            </w:r>
            <w:r w:rsidRPr="00A24DD2">
              <w:rPr>
                <w:rFonts w:ascii="Century Gothic" w:hAnsi="Century Gothic" w:cs="Poppins"/>
                <w:sz w:val="20"/>
                <w:szCs w:val="20"/>
              </w:rPr>
              <w:t xml:space="preserve"> should feel equal, safe, and respected to</w:t>
            </w:r>
            <w:r w:rsidR="00F27E0E" w:rsidRPr="00A24DD2">
              <w:rPr>
                <w:rFonts w:ascii="Century Gothic" w:hAnsi="Century Gothic" w:cs="Poppins"/>
                <w:sz w:val="20"/>
                <w:szCs w:val="20"/>
              </w:rPr>
              <w:t xml:space="preserve"> </w:t>
            </w:r>
            <w:r w:rsidR="00C86097" w:rsidRPr="00A24DD2">
              <w:rPr>
                <w:rFonts w:ascii="Century Gothic" w:hAnsi="Century Gothic" w:cs="Poppins"/>
                <w:sz w:val="20"/>
                <w:szCs w:val="20"/>
              </w:rPr>
              <w:t>ex</w:t>
            </w:r>
            <w:r w:rsidR="00086BCC" w:rsidRPr="00A24DD2">
              <w:rPr>
                <w:rFonts w:ascii="Century Gothic" w:hAnsi="Century Gothic" w:cs="Poppins"/>
                <w:sz w:val="20"/>
                <w:szCs w:val="20"/>
              </w:rPr>
              <w:t xml:space="preserve">press </w:t>
            </w:r>
            <w:r w:rsidR="3F80ADBE" w:rsidRPr="00A24DD2">
              <w:rPr>
                <w:rFonts w:ascii="Century Gothic" w:hAnsi="Century Gothic" w:cs="Poppins"/>
                <w:sz w:val="20"/>
                <w:szCs w:val="20"/>
              </w:rPr>
              <w:t>our</w:t>
            </w:r>
            <w:r w:rsidR="00AC41A6" w:rsidRPr="00A24DD2">
              <w:rPr>
                <w:rFonts w:ascii="Century Gothic" w:hAnsi="Century Gothic" w:cs="Poppins"/>
                <w:sz w:val="20"/>
                <w:szCs w:val="20"/>
              </w:rPr>
              <w:t xml:space="preserve"> desires, boundaries and needs. </w:t>
            </w:r>
          </w:p>
          <w:p w14:paraId="7777D850" w14:textId="410D1FCF" w:rsidR="00A6190A" w:rsidRPr="00A24DD2" w:rsidRDefault="00915F8C" w:rsidP="00264C29">
            <w:pPr>
              <w:spacing w:before="120" w:after="120"/>
              <w:rPr>
                <w:rFonts w:ascii="Century Gothic" w:hAnsi="Century Gothic" w:cs="Poppins"/>
                <w:sz w:val="20"/>
                <w:szCs w:val="20"/>
              </w:rPr>
            </w:pPr>
            <w:r w:rsidRPr="00A24DD2">
              <w:rPr>
                <w:rFonts w:ascii="Century Gothic" w:hAnsi="Century Gothic" w:cs="Poppins"/>
                <w:sz w:val="20"/>
                <w:szCs w:val="20"/>
              </w:rPr>
              <w:t xml:space="preserve">Discomfort and a lack of safety sometimes </w:t>
            </w:r>
            <w:r w:rsidR="00AF4474" w:rsidRPr="00A24DD2">
              <w:rPr>
                <w:rFonts w:ascii="Century Gothic" w:hAnsi="Century Gothic" w:cs="Poppins"/>
                <w:sz w:val="20"/>
                <w:szCs w:val="20"/>
              </w:rPr>
              <w:t xml:space="preserve">prevent </w:t>
            </w:r>
            <w:r w:rsidR="003F5653" w:rsidRPr="00A24DD2">
              <w:rPr>
                <w:rFonts w:ascii="Century Gothic" w:hAnsi="Century Gothic" w:cs="Poppins"/>
                <w:sz w:val="20"/>
                <w:szCs w:val="20"/>
              </w:rPr>
              <w:t>us</w:t>
            </w:r>
            <w:r w:rsidR="00AF4474" w:rsidRPr="00A24DD2">
              <w:rPr>
                <w:rFonts w:ascii="Century Gothic" w:hAnsi="Century Gothic" w:cs="Poppins"/>
                <w:sz w:val="20"/>
                <w:szCs w:val="20"/>
              </w:rPr>
              <w:t xml:space="preserve"> from sharing </w:t>
            </w:r>
            <w:r w:rsidR="003F5653" w:rsidRPr="00A24DD2">
              <w:rPr>
                <w:rFonts w:ascii="Century Gothic" w:hAnsi="Century Gothic" w:cs="Poppins"/>
                <w:sz w:val="20"/>
                <w:szCs w:val="20"/>
              </w:rPr>
              <w:t>our</w:t>
            </w:r>
            <w:r w:rsidR="00AF4474" w:rsidRPr="00A24DD2">
              <w:rPr>
                <w:rFonts w:ascii="Century Gothic" w:hAnsi="Century Gothic" w:cs="Poppins"/>
                <w:sz w:val="20"/>
                <w:szCs w:val="20"/>
              </w:rPr>
              <w:t xml:space="preserve"> thoughts</w:t>
            </w:r>
            <w:r w:rsidR="00AC41A6" w:rsidRPr="00A24DD2">
              <w:rPr>
                <w:rFonts w:ascii="Century Gothic" w:hAnsi="Century Gothic" w:cs="Poppins"/>
                <w:sz w:val="20"/>
                <w:szCs w:val="20"/>
              </w:rPr>
              <w:t xml:space="preserve"> and feelings, particularly when there </w:t>
            </w:r>
            <w:r w:rsidR="000E346E" w:rsidRPr="00A24DD2">
              <w:rPr>
                <w:rFonts w:ascii="Century Gothic" w:hAnsi="Century Gothic" w:cs="Poppins"/>
                <w:sz w:val="20"/>
                <w:szCs w:val="20"/>
              </w:rPr>
              <w:t>is unequal power in a relationship</w:t>
            </w:r>
            <w:r w:rsidR="000C2F20" w:rsidRPr="00A24DD2">
              <w:rPr>
                <w:rFonts w:ascii="Century Gothic" w:hAnsi="Century Gothic" w:cs="Poppins"/>
                <w:sz w:val="20"/>
                <w:szCs w:val="20"/>
              </w:rPr>
              <w:t xml:space="preserve"> or environment</w:t>
            </w:r>
            <w:r w:rsidR="000E346E" w:rsidRPr="00A24DD2">
              <w:rPr>
                <w:rFonts w:ascii="Century Gothic" w:hAnsi="Century Gothic" w:cs="Poppins"/>
                <w:sz w:val="20"/>
                <w:szCs w:val="20"/>
              </w:rPr>
              <w:t xml:space="preserve">. </w:t>
            </w:r>
            <w:r w:rsidR="003F5653" w:rsidRPr="00A24DD2">
              <w:rPr>
                <w:rFonts w:ascii="Century Gothic" w:hAnsi="Century Gothic" w:cs="Poppins"/>
                <w:sz w:val="20"/>
                <w:szCs w:val="20"/>
              </w:rPr>
              <w:t xml:space="preserve"> </w:t>
            </w:r>
          </w:p>
          <w:p w14:paraId="6C2B721D" w14:textId="298B5582" w:rsidR="00A6190A" w:rsidRPr="00A24DD2" w:rsidRDefault="2272C882" w:rsidP="00264C29">
            <w:pPr>
              <w:spacing w:before="120" w:after="120"/>
              <w:rPr>
                <w:rFonts w:ascii="Century Gothic" w:hAnsi="Century Gothic" w:cs="Poppins"/>
                <w:sz w:val="20"/>
                <w:szCs w:val="20"/>
              </w:rPr>
            </w:pPr>
            <w:r w:rsidRPr="00A24DD2">
              <w:rPr>
                <w:rFonts w:ascii="Century Gothic" w:hAnsi="Century Gothic" w:cs="Poppins"/>
                <w:sz w:val="20"/>
                <w:szCs w:val="20"/>
              </w:rPr>
              <w:t xml:space="preserve">Creating a safe space to communicate boundaries, desires and needs means creating a space where saying no is respected and there is no fear of harm. We can all practice creating spaces where communication is </w:t>
            </w:r>
            <w:r w:rsidR="28F0759D" w:rsidRPr="00A24DD2">
              <w:rPr>
                <w:rFonts w:ascii="Century Gothic" w:hAnsi="Century Gothic" w:cs="Poppins"/>
                <w:sz w:val="20"/>
                <w:szCs w:val="20"/>
              </w:rPr>
              <w:t>open</w:t>
            </w:r>
            <w:r w:rsidRPr="00A24DD2">
              <w:rPr>
                <w:rFonts w:ascii="Century Gothic" w:hAnsi="Century Gothic" w:cs="Poppins"/>
                <w:sz w:val="20"/>
                <w:szCs w:val="20"/>
              </w:rPr>
              <w:t>, safe and supported.</w:t>
            </w:r>
          </w:p>
          <w:p w14:paraId="0E13CD37" w14:textId="45C4F974" w:rsidR="00873B87" w:rsidRPr="00A24DD2" w:rsidRDefault="61C4F303" w:rsidP="00264C29">
            <w:pPr>
              <w:spacing w:before="120" w:after="120"/>
              <w:rPr>
                <w:rFonts w:ascii="Century Gothic" w:hAnsi="Century Gothic" w:cs="Poppins"/>
                <w:b/>
                <w:bCs/>
                <w:sz w:val="20"/>
                <w:szCs w:val="20"/>
              </w:rPr>
            </w:pPr>
            <w:r w:rsidRPr="00A24DD2">
              <w:rPr>
                <w:rFonts w:ascii="Century Gothic" w:hAnsi="Century Gothic" w:cs="Poppins"/>
                <w:sz w:val="20"/>
                <w:szCs w:val="20"/>
              </w:rPr>
              <w:t xml:space="preserve">To learn more about local work </w:t>
            </w:r>
            <w:r w:rsidR="004E3C17" w:rsidRPr="00A24DD2">
              <w:rPr>
                <w:rFonts w:ascii="Century Gothic" w:hAnsi="Century Gothic" w:cs="Poppins"/>
                <w:sz w:val="20"/>
                <w:szCs w:val="20"/>
              </w:rPr>
              <w:t xml:space="preserve">that </w:t>
            </w:r>
            <w:r w:rsidR="00BE6D6D" w:rsidRPr="00A24DD2">
              <w:rPr>
                <w:rFonts w:ascii="Century Gothic" w:hAnsi="Century Gothic" w:cs="Poppins"/>
                <w:sz w:val="20"/>
                <w:szCs w:val="20"/>
              </w:rPr>
              <w:t xml:space="preserve">is </w:t>
            </w:r>
            <w:r w:rsidR="00C835A2" w:rsidRPr="00A24DD2">
              <w:rPr>
                <w:rFonts w:ascii="Century Gothic" w:hAnsi="Century Gothic" w:cs="Poppins"/>
                <w:sz w:val="20"/>
                <w:szCs w:val="20"/>
              </w:rPr>
              <w:t>empower</w:t>
            </w:r>
            <w:r w:rsidR="00831CD0" w:rsidRPr="00A24DD2">
              <w:rPr>
                <w:rFonts w:ascii="Century Gothic" w:hAnsi="Century Gothic" w:cs="Poppins"/>
                <w:sz w:val="20"/>
                <w:szCs w:val="20"/>
              </w:rPr>
              <w:t>ing</w:t>
            </w:r>
            <w:r w:rsidRPr="00A24DD2">
              <w:rPr>
                <w:rFonts w:ascii="Century Gothic" w:hAnsi="Century Gothic" w:cs="Poppins"/>
                <w:sz w:val="20"/>
                <w:szCs w:val="20"/>
              </w:rPr>
              <w:t xml:space="preserve"> young people to ensure their sexual experiences are safe, pleasurable, and consensual, </w:t>
            </w:r>
            <w:proofErr w:type="gramStart"/>
            <w:r w:rsidRPr="00A24DD2">
              <w:rPr>
                <w:rFonts w:ascii="Century Gothic" w:hAnsi="Century Gothic" w:cs="Poppins"/>
                <w:sz w:val="20"/>
                <w:szCs w:val="20"/>
              </w:rPr>
              <w:t>take a look</w:t>
            </w:r>
            <w:proofErr w:type="gramEnd"/>
            <w:r w:rsidRPr="00A24DD2">
              <w:rPr>
                <w:rFonts w:ascii="Century Gothic" w:hAnsi="Century Gothic" w:cs="Poppins"/>
                <w:sz w:val="20"/>
                <w:szCs w:val="20"/>
              </w:rPr>
              <w:t xml:space="preserve"> at the </w:t>
            </w:r>
            <w:proofErr w:type="gramStart"/>
            <w:r w:rsidRPr="00A24DD2">
              <w:rPr>
                <w:rFonts w:ascii="Century Gothic" w:hAnsi="Century Gothic" w:cs="Poppins"/>
                <w:sz w:val="20"/>
                <w:szCs w:val="20"/>
              </w:rPr>
              <w:t xml:space="preserve">Taking </w:t>
            </w:r>
            <w:proofErr w:type="spellStart"/>
            <w:r w:rsidRPr="00A24DD2">
              <w:rPr>
                <w:rFonts w:ascii="Century Gothic" w:hAnsi="Century Gothic" w:cs="Poppins"/>
                <w:sz w:val="20"/>
                <w:szCs w:val="20"/>
              </w:rPr>
              <w:t>ACtion</w:t>
            </w:r>
            <w:proofErr w:type="spellEnd"/>
            <w:proofErr w:type="gramEnd"/>
            <w:r w:rsidRPr="00A24DD2">
              <w:rPr>
                <w:rFonts w:ascii="Century Gothic" w:hAnsi="Century Gothic" w:cs="Poppins"/>
                <w:sz w:val="20"/>
                <w:szCs w:val="20"/>
              </w:rPr>
              <w:t xml:space="preserve"> project</w:t>
            </w:r>
            <w:r w:rsidR="00C835A2" w:rsidRPr="00A24DD2">
              <w:rPr>
                <w:rFonts w:ascii="Century Gothic" w:hAnsi="Century Gothic" w:cs="Poppins"/>
                <w:sz w:val="20"/>
                <w:szCs w:val="20"/>
              </w:rPr>
              <w:t xml:space="preserve">. </w:t>
            </w:r>
          </w:p>
        </w:tc>
      </w:tr>
      <w:tr w:rsidR="00F32C38" w:rsidRPr="00A24DD2" w14:paraId="7B6E3A55" w14:textId="77777777" w:rsidTr="2411AE90">
        <w:tc>
          <w:tcPr>
            <w:tcW w:w="1341" w:type="pct"/>
          </w:tcPr>
          <w:p w14:paraId="2D6A7069" w14:textId="69AD77AB" w:rsidR="00F32C38" w:rsidRPr="00A24DD2" w:rsidRDefault="00F32C38" w:rsidP="00F32C38">
            <w:pPr>
              <w:spacing w:before="120" w:after="120"/>
              <w:rPr>
                <w:rFonts w:ascii="Century Gothic" w:hAnsi="Century Gothic" w:cs="Poppins"/>
                <w:b/>
                <w:bCs/>
                <w:sz w:val="20"/>
                <w:szCs w:val="20"/>
              </w:rPr>
            </w:pPr>
            <w:r w:rsidRPr="00A24DD2">
              <w:rPr>
                <w:rFonts w:ascii="Century Gothic" w:hAnsi="Century Gothic" w:cs="Poppins"/>
                <w:b/>
                <w:bCs/>
                <w:sz w:val="20"/>
                <w:szCs w:val="20"/>
              </w:rPr>
              <w:t>Hashtags</w:t>
            </w:r>
          </w:p>
        </w:tc>
        <w:tc>
          <w:tcPr>
            <w:tcW w:w="3659" w:type="pct"/>
          </w:tcPr>
          <w:p w14:paraId="676727C9" w14:textId="7BAC121D" w:rsidR="00F32C38" w:rsidRPr="00A24DD2" w:rsidRDefault="00F32C38" w:rsidP="00F32C38">
            <w:pPr>
              <w:spacing w:before="120" w:after="120"/>
              <w:rPr>
                <w:rFonts w:ascii="Century Gothic" w:hAnsi="Century Gothic" w:cs="Poppins"/>
                <w:b/>
                <w:bCs/>
                <w:sz w:val="20"/>
                <w:szCs w:val="20"/>
              </w:rPr>
            </w:pPr>
            <w:r w:rsidRPr="00A24DD2">
              <w:rPr>
                <w:rFonts w:ascii="Century Gothic" w:hAnsi="Century Gothic" w:cs="Poppins"/>
                <w:sz w:val="20"/>
                <w:szCs w:val="20"/>
              </w:rPr>
              <w:t>#BuildingaRespectfulCommunity #EquitableSafeRespectful #WHIN</w:t>
            </w:r>
          </w:p>
        </w:tc>
      </w:tr>
      <w:tr w:rsidR="00F32C38" w:rsidRPr="00A24DD2" w14:paraId="449BBA91" w14:textId="77777777" w:rsidTr="2411AE90">
        <w:tc>
          <w:tcPr>
            <w:tcW w:w="1341" w:type="pct"/>
          </w:tcPr>
          <w:p w14:paraId="6120DDC9" w14:textId="4377CCEC" w:rsidR="00F32C38" w:rsidRPr="00A24DD2" w:rsidRDefault="00F32C38" w:rsidP="00F32C38">
            <w:pPr>
              <w:spacing w:before="120" w:after="120"/>
              <w:rPr>
                <w:rFonts w:ascii="Century Gothic" w:hAnsi="Century Gothic" w:cs="Poppins"/>
                <w:b/>
                <w:bCs/>
                <w:sz w:val="20"/>
                <w:szCs w:val="20"/>
              </w:rPr>
            </w:pPr>
            <w:r w:rsidRPr="00A24DD2">
              <w:rPr>
                <w:rFonts w:ascii="Century Gothic" w:hAnsi="Century Gothic" w:cs="Poppins"/>
                <w:b/>
                <w:bCs/>
                <w:sz w:val="20"/>
                <w:szCs w:val="20"/>
              </w:rPr>
              <w:t>16 Days Hashtags</w:t>
            </w:r>
          </w:p>
        </w:tc>
        <w:tc>
          <w:tcPr>
            <w:tcW w:w="3659" w:type="pct"/>
          </w:tcPr>
          <w:p w14:paraId="44E948D4" w14:textId="65FD3FCA" w:rsidR="00F32C38" w:rsidRPr="00A24DD2" w:rsidRDefault="00F32C38" w:rsidP="00F32C38">
            <w:pPr>
              <w:spacing w:before="120" w:after="120"/>
              <w:rPr>
                <w:rFonts w:ascii="Century Gothic" w:hAnsi="Century Gothic" w:cs="Poppins"/>
                <w:sz w:val="20"/>
                <w:szCs w:val="20"/>
              </w:rPr>
            </w:pPr>
            <w:r w:rsidRPr="00A24DD2">
              <w:rPr>
                <w:rFonts w:ascii="Century Gothic" w:hAnsi="Century Gothic" w:cs="Poppins"/>
                <w:sz w:val="20"/>
                <w:szCs w:val="20"/>
              </w:rPr>
              <w:t>#BRC16Days #16Days #16DaysofActivism</w:t>
            </w:r>
          </w:p>
        </w:tc>
      </w:tr>
      <w:tr w:rsidR="00986CDD" w:rsidRPr="00A24DD2" w14:paraId="2905FCC8" w14:textId="77777777" w:rsidTr="2411AE90">
        <w:tc>
          <w:tcPr>
            <w:tcW w:w="1341" w:type="pct"/>
          </w:tcPr>
          <w:p w14:paraId="07C2D3B2" w14:textId="08D76959" w:rsidR="00986CDD" w:rsidRPr="00A24DD2" w:rsidRDefault="00986CDD" w:rsidP="00540B80">
            <w:pPr>
              <w:spacing w:before="120" w:after="120"/>
              <w:rPr>
                <w:rFonts w:ascii="Century Gothic" w:hAnsi="Century Gothic" w:cs="Poppins"/>
                <w:b/>
                <w:bCs/>
                <w:sz w:val="20"/>
                <w:szCs w:val="20"/>
              </w:rPr>
            </w:pPr>
            <w:r w:rsidRPr="00A24DD2">
              <w:rPr>
                <w:rFonts w:ascii="Century Gothic" w:hAnsi="Century Gothic" w:cs="Poppins"/>
                <w:b/>
                <w:bCs/>
                <w:sz w:val="20"/>
                <w:szCs w:val="20"/>
              </w:rPr>
              <w:t>Relevant link(s)</w:t>
            </w:r>
          </w:p>
        </w:tc>
        <w:tc>
          <w:tcPr>
            <w:tcW w:w="3659" w:type="pct"/>
          </w:tcPr>
          <w:p w14:paraId="583FF77B" w14:textId="27568B93" w:rsidR="004E023A" w:rsidRPr="00A24DD2" w:rsidRDefault="004E023A" w:rsidP="004E023A">
            <w:pPr>
              <w:spacing w:before="120" w:after="120"/>
              <w:rPr>
                <w:rFonts w:ascii="Century Gothic" w:hAnsi="Century Gothic" w:cs="Poppins"/>
                <w:sz w:val="20"/>
                <w:szCs w:val="20"/>
              </w:rPr>
            </w:pPr>
            <w:hyperlink r:id="rId54" w:history="1">
              <w:r w:rsidRPr="00A24DD2">
                <w:rPr>
                  <w:rStyle w:val="Hyperlink"/>
                  <w:rFonts w:ascii="Century Gothic" w:hAnsi="Century Gothic" w:cs="Poppins"/>
                  <w:sz w:val="20"/>
                  <w:szCs w:val="20"/>
                </w:rPr>
                <w:t>https://www.takingaction.org.au</w:t>
              </w:r>
            </w:hyperlink>
          </w:p>
        </w:tc>
      </w:tr>
    </w:tbl>
    <w:p w14:paraId="09171735" w14:textId="6C001B33" w:rsidR="003F2D6B" w:rsidRPr="00A24DD2" w:rsidRDefault="003F2D6B">
      <w:pPr>
        <w:rPr>
          <w:sz w:val="20"/>
          <w:szCs w:val="20"/>
        </w:rPr>
      </w:pPr>
    </w:p>
    <w:p w14:paraId="5B2065B7" w14:textId="77777777" w:rsidR="003F2D6B" w:rsidRPr="00A24DD2" w:rsidRDefault="003F2D6B">
      <w:pPr>
        <w:rPr>
          <w:sz w:val="20"/>
          <w:szCs w:val="20"/>
        </w:rPr>
      </w:pPr>
      <w:r w:rsidRPr="00A24DD2">
        <w:rPr>
          <w:sz w:val="20"/>
          <w:szCs w:val="20"/>
        </w:rPr>
        <w:br w:type="page"/>
      </w:r>
    </w:p>
    <w:p w14:paraId="5B306E30" w14:textId="77777777" w:rsidR="003F2D6B" w:rsidRPr="00A24DD2" w:rsidRDefault="003F2D6B">
      <w:pPr>
        <w:rPr>
          <w:sz w:val="20"/>
          <w:szCs w:val="20"/>
        </w:rPr>
      </w:pPr>
    </w:p>
    <w:tbl>
      <w:tblPr>
        <w:tblStyle w:val="TableGrid"/>
        <w:tblW w:w="5000" w:type="pct"/>
        <w:tblLook w:val="04A0" w:firstRow="1" w:lastRow="0" w:firstColumn="1" w:lastColumn="0" w:noHBand="0" w:noVBand="1"/>
      </w:tblPr>
      <w:tblGrid>
        <w:gridCol w:w="2418"/>
        <w:gridCol w:w="6598"/>
      </w:tblGrid>
      <w:tr w:rsidR="5391E451" w:rsidRPr="00A24DD2" w14:paraId="5618CC94" w14:textId="77777777" w:rsidTr="2411AE90">
        <w:trPr>
          <w:trHeight w:val="300"/>
        </w:trPr>
        <w:tc>
          <w:tcPr>
            <w:tcW w:w="9016" w:type="dxa"/>
            <w:gridSpan w:val="2"/>
          </w:tcPr>
          <w:p w14:paraId="502CC23B" w14:textId="3D8E17F4" w:rsidR="5391E451" w:rsidRPr="00A24DD2" w:rsidRDefault="5391E451" w:rsidP="5391E451">
            <w:pPr>
              <w:spacing w:before="120" w:after="120"/>
              <w:rPr>
                <w:rFonts w:ascii="Century Gothic" w:hAnsi="Century Gothic" w:cs="Poppins"/>
                <w:b/>
                <w:bCs/>
                <w:sz w:val="20"/>
                <w:szCs w:val="20"/>
              </w:rPr>
            </w:pPr>
            <w:r w:rsidRPr="00A24DD2">
              <w:rPr>
                <w:rFonts w:ascii="Century Gothic" w:hAnsi="Century Gothic" w:cs="Poppins"/>
                <w:b/>
                <w:bCs/>
                <w:sz w:val="20"/>
                <w:szCs w:val="20"/>
              </w:rPr>
              <w:t>Message 16: Every day is a day of a</w:t>
            </w:r>
            <w:r w:rsidRPr="00A24DD2">
              <w:rPr>
                <w:rFonts w:ascii="Century Gothic" w:eastAsia="Calibri" w:hAnsi="Century Gothic" w:cs="Poppins"/>
                <w:b/>
                <w:bCs/>
                <w:color w:val="000000" w:themeColor="text1"/>
                <w:sz w:val="20"/>
                <w:szCs w:val="20"/>
              </w:rPr>
              <w:t>ctivism against gender-based violence</w:t>
            </w:r>
          </w:p>
        </w:tc>
      </w:tr>
      <w:tr w:rsidR="002C3512" w:rsidRPr="00A24DD2" w14:paraId="1354BAC0" w14:textId="77777777" w:rsidTr="003F2D6B">
        <w:trPr>
          <w:trHeight w:val="300"/>
        </w:trPr>
        <w:tc>
          <w:tcPr>
            <w:tcW w:w="2418" w:type="dxa"/>
          </w:tcPr>
          <w:p w14:paraId="5A3370F0" w14:textId="2C9691EC" w:rsidR="002C3512" w:rsidRPr="00A24DD2" w:rsidRDefault="002C3512" w:rsidP="5391E451">
            <w:pPr>
              <w:spacing w:before="120" w:after="120"/>
              <w:rPr>
                <w:rFonts w:ascii="Century Gothic" w:hAnsi="Century Gothic" w:cs="Poppins"/>
                <w:b/>
                <w:bCs/>
                <w:sz w:val="20"/>
                <w:szCs w:val="20"/>
              </w:rPr>
            </w:pPr>
            <w:r w:rsidRPr="00A24DD2">
              <w:rPr>
                <w:rFonts w:ascii="Century Gothic" w:hAnsi="Century Gothic" w:cs="Poppins"/>
                <w:b/>
                <w:bCs/>
                <w:sz w:val="20"/>
                <w:szCs w:val="20"/>
              </w:rPr>
              <w:t>Tile</w:t>
            </w:r>
          </w:p>
        </w:tc>
        <w:tc>
          <w:tcPr>
            <w:tcW w:w="6598" w:type="dxa"/>
          </w:tcPr>
          <w:p w14:paraId="2FEFBAB0" w14:textId="3507464B" w:rsidR="002C3512" w:rsidRPr="00A24DD2" w:rsidRDefault="00864404" w:rsidP="348F7D5B">
            <w:pPr>
              <w:spacing w:before="120" w:after="120"/>
              <w:rPr>
                <w:sz w:val="20"/>
                <w:szCs w:val="20"/>
              </w:rPr>
            </w:pPr>
            <w:r w:rsidRPr="00A24DD2">
              <w:rPr>
                <w:noProof/>
                <w:sz w:val="20"/>
                <w:szCs w:val="20"/>
              </w:rPr>
              <w:drawing>
                <wp:inline distT="0" distB="0" distL="0" distR="0" wp14:anchorId="0CB44292" wp14:editId="03C183F4">
                  <wp:extent cx="1799590" cy="1799590"/>
                  <wp:effectExtent l="0" t="0" r="0" b="0"/>
                  <wp:docPr id="12123459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345995" name="Picture 121234599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06461" cy="1806461"/>
                          </a:xfrm>
                          <a:prstGeom prst="rect">
                            <a:avLst/>
                          </a:prstGeom>
                        </pic:spPr>
                      </pic:pic>
                    </a:graphicData>
                  </a:graphic>
                </wp:inline>
              </w:drawing>
            </w:r>
          </w:p>
        </w:tc>
      </w:tr>
      <w:tr w:rsidR="5391E451" w:rsidRPr="00A24DD2" w14:paraId="26D5F01C" w14:textId="77777777" w:rsidTr="003F2D6B">
        <w:trPr>
          <w:trHeight w:val="300"/>
        </w:trPr>
        <w:tc>
          <w:tcPr>
            <w:tcW w:w="2418" w:type="dxa"/>
          </w:tcPr>
          <w:p w14:paraId="66DF7AC4" w14:textId="77777777" w:rsidR="5391E451" w:rsidRPr="00A24DD2" w:rsidRDefault="5391E451" w:rsidP="00E129E6">
            <w:pPr>
              <w:pStyle w:val="Body"/>
              <w:rPr>
                <w:b/>
                <w:bCs/>
                <w:sz w:val="20"/>
                <w:szCs w:val="20"/>
              </w:rPr>
            </w:pPr>
            <w:r w:rsidRPr="00A24DD2">
              <w:rPr>
                <w:b/>
                <w:bCs/>
                <w:sz w:val="20"/>
                <w:szCs w:val="20"/>
              </w:rPr>
              <w:t>Alternative text</w:t>
            </w:r>
          </w:p>
        </w:tc>
        <w:tc>
          <w:tcPr>
            <w:tcW w:w="6598" w:type="dxa"/>
          </w:tcPr>
          <w:p w14:paraId="5EA97067" w14:textId="4E6DF9CF" w:rsidR="5391E451" w:rsidRPr="00A24DD2" w:rsidRDefault="00D84B70" w:rsidP="00E129E6">
            <w:pPr>
              <w:pStyle w:val="Body"/>
              <w:rPr>
                <w:b/>
                <w:bCs/>
                <w:sz w:val="20"/>
                <w:szCs w:val="20"/>
              </w:rPr>
            </w:pPr>
            <w:r w:rsidRPr="00A24DD2">
              <w:rPr>
                <w:sz w:val="20"/>
                <w:szCs w:val="20"/>
              </w:rPr>
              <w:t>A diverse group of women and gender-diverse people above the text ‘</w:t>
            </w:r>
            <w:r w:rsidR="00601461" w:rsidRPr="00A24DD2">
              <w:rPr>
                <w:sz w:val="20"/>
                <w:szCs w:val="20"/>
              </w:rPr>
              <w:t xml:space="preserve">Every day is a day of activism against gender-based violence: </w:t>
            </w:r>
            <w:r w:rsidR="00864404" w:rsidRPr="00A24DD2">
              <w:rPr>
                <w:sz w:val="20"/>
                <w:szCs w:val="20"/>
              </w:rPr>
              <w:t>Equitabl</w:t>
            </w:r>
            <w:r w:rsidR="00382CEA" w:rsidRPr="00A24DD2">
              <w:rPr>
                <w:sz w:val="20"/>
                <w:szCs w:val="20"/>
              </w:rPr>
              <w:t>e, Safe, Respectful</w:t>
            </w:r>
            <w:r w:rsidR="001628D5" w:rsidRPr="00A24DD2">
              <w:rPr>
                <w:sz w:val="20"/>
                <w:szCs w:val="20"/>
              </w:rPr>
              <w:t>’</w:t>
            </w:r>
            <w:r w:rsidR="00450434" w:rsidRPr="00A24DD2">
              <w:rPr>
                <w:sz w:val="20"/>
                <w:szCs w:val="20"/>
              </w:rPr>
              <w:t xml:space="preserve">. </w:t>
            </w:r>
          </w:p>
        </w:tc>
      </w:tr>
      <w:tr w:rsidR="5391E451" w:rsidRPr="00A24DD2" w14:paraId="48DDA048" w14:textId="77777777" w:rsidTr="003F2D6B">
        <w:trPr>
          <w:trHeight w:val="300"/>
        </w:trPr>
        <w:tc>
          <w:tcPr>
            <w:tcW w:w="2418" w:type="dxa"/>
          </w:tcPr>
          <w:p w14:paraId="557EB551" w14:textId="07AF5720" w:rsidR="5391E451" w:rsidRPr="00A24DD2" w:rsidRDefault="00D5247B" w:rsidP="00E129E6">
            <w:pPr>
              <w:pStyle w:val="Body"/>
              <w:rPr>
                <w:b/>
                <w:bCs/>
                <w:sz w:val="20"/>
                <w:szCs w:val="20"/>
              </w:rPr>
            </w:pPr>
            <w:r w:rsidRPr="00A24DD2">
              <w:rPr>
                <w:b/>
                <w:bCs/>
                <w:sz w:val="20"/>
                <w:szCs w:val="20"/>
              </w:rPr>
              <w:t xml:space="preserve">Suggested </w:t>
            </w:r>
            <w:r w:rsidR="5391E451" w:rsidRPr="00A24DD2">
              <w:rPr>
                <w:b/>
                <w:bCs/>
                <w:sz w:val="20"/>
                <w:szCs w:val="20"/>
              </w:rPr>
              <w:t>Caption</w:t>
            </w:r>
          </w:p>
        </w:tc>
        <w:tc>
          <w:tcPr>
            <w:tcW w:w="6598" w:type="dxa"/>
          </w:tcPr>
          <w:p w14:paraId="3053139F" w14:textId="33B29D4F" w:rsidR="004D12A8" w:rsidRPr="00A24DD2" w:rsidRDefault="004D12A8" w:rsidP="004D12A8">
            <w:pPr>
              <w:pStyle w:val="paragraph"/>
              <w:spacing w:before="120" w:beforeAutospacing="0" w:after="120" w:afterAutospacing="0"/>
              <w:textAlignment w:val="baseline"/>
              <w:rPr>
                <w:rFonts w:ascii="Century Gothic" w:hAnsi="Century Gothic" w:cs="Poppins"/>
                <w:sz w:val="20"/>
                <w:szCs w:val="20"/>
              </w:rPr>
            </w:pPr>
            <w:r w:rsidRPr="00A24DD2">
              <w:rPr>
                <w:rFonts w:ascii="Century Gothic" w:hAnsi="Century Gothic" w:cs="Poppins"/>
                <w:sz w:val="20"/>
                <w:szCs w:val="20"/>
              </w:rPr>
              <w:t>Everyone has the right to feel equal, safe, and respected. For every day of our lives, not just for 16.</w:t>
            </w:r>
          </w:p>
          <w:p w14:paraId="159F64AC" w14:textId="0864BAF3" w:rsidR="5391E451" w:rsidRPr="00A24DD2" w:rsidRDefault="5391E451" w:rsidP="00E129E6">
            <w:pPr>
              <w:pStyle w:val="Body"/>
              <w:rPr>
                <w:sz w:val="20"/>
                <w:szCs w:val="20"/>
              </w:rPr>
            </w:pPr>
            <w:r w:rsidRPr="00A24DD2">
              <w:rPr>
                <w:rStyle w:val="normaltextrun"/>
                <w:rFonts w:cs="Poppins"/>
                <w:color w:val="000000" w:themeColor="text1"/>
                <w:sz w:val="20"/>
                <w:szCs w:val="20"/>
              </w:rPr>
              <w:t>Today</w:t>
            </w:r>
            <w:r w:rsidR="006718E1" w:rsidRPr="00A24DD2">
              <w:rPr>
                <w:rStyle w:val="normaltextrun"/>
                <w:rFonts w:cs="Poppins"/>
                <w:color w:val="000000" w:themeColor="text1"/>
                <w:sz w:val="20"/>
                <w:szCs w:val="20"/>
              </w:rPr>
              <w:t xml:space="preserve"> is Human Rights Day</w:t>
            </w:r>
            <w:r w:rsidRPr="00A24DD2">
              <w:rPr>
                <w:rStyle w:val="normaltextrun"/>
                <w:rFonts w:cs="Poppins"/>
                <w:color w:val="000000" w:themeColor="text1"/>
                <w:sz w:val="20"/>
                <w:szCs w:val="20"/>
              </w:rPr>
              <w:t xml:space="preserve"> </w:t>
            </w:r>
            <w:r w:rsidR="006718E1" w:rsidRPr="00A24DD2">
              <w:rPr>
                <w:rStyle w:val="normaltextrun"/>
                <w:rFonts w:cs="Poppins"/>
                <w:color w:val="000000" w:themeColor="text1"/>
                <w:sz w:val="20"/>
                <w:szCs w:val="20"/>
              </w:rPr>
              <w:t>which</w:t>
            </w:r>
            <w:r w:rsidR="00B07BBE" w:rsidRPr="00A24DD2">
              <w:rPr>
                <w:rStyle w:val="normaltextrun"/>
                <w:rFonts w:cs="Poppins"/>
                <w:color w:val="000000" w:themeColor="text1"/>
                <w:sz w:val="20"/>
                <w:szCs w:val="20"/>
              </w:rPr>
              <w:t xml:space="preserve"> </w:t>
            </w:r>
            <w:r w:rsidRPr="00A24DD2">
              <w:rPr>
                <w:rStyle w:val="normaltextrun"/>
                <w:rFonts w:cs="Poppins"/>
                <w:color w:val="000000" w:themeColor="text1"/>
                <w:sz w:val="20"/>
                <w:szCs w:val="20"/>
              </w:rPr>
              <w:t xml:space="preserve">marks the end of 16 Days of Activism </w:t>
            </w:r>
            <w:r w:rsidR="00585F90" w:rsidRPr="00A24DD2">
              <w:rPr>
                <w:rStyle w:val="normaltextrun"/>
                <w:rFonts w:cs="Poppins"/>
                <w:color w:val="000000" w:themeColor="text1"/>
                <w:sz w:val="20"/>
                <w:szCs w:val="20"/>
              </w:rPr>
              <w:t>a</w:t>
            </w:r>
            <w:r w:rsidRPr="00A24DD2">
              <w:rPr>
                <w:rStyle w:val="normaltextrun"/>
                <w:rFonts w:cs="Poppins"/>
                <w:color w:val="000000" w:themeColor="text1"/>
                <w:sz w:val="20"/>
                <w:szCs w:val="20"/>
              </w:rPr>
              <w:t>gainst gender-based violence. At [</w:t>
            </w:r>
            <w:r w:rsidR="004D12A8" w:rsidRPr="00A24DD2">
              <w:rPr>
                <w:rStyle w:val="normaltextrun"/>
                <w:rFonts w:cs="Poppins"/>
                <w:color w:val="000000" w:themeColor="text1"/>
                <w:sz w:val="20"/>
                <w:szCs w:val="20"/>
              </w:rPr>
              <w:t>Y</w:t>
            </w:r>
            <w:r w:rsidR="004D12A8" w:rsidRPr="00A24DD2">
              <w:rPr>
                <w:rStyle w:val="normaltextrun"/>
                <w:color w:val="000000" w:themeColor="text1"/>
                <w:sz w:val="20"/>
                <w:szCs w:val="20"/>
              </w:rPr>
              <w:t>OUR ORGANISATION</w:t>
            </w:r>
            <w:r w:rsidRPr="00A24DD2">
              <w:rPr>
                <w:rStyle w:val="normaltextrun"/>
                <w:rFonts w:cs="Poppins"/>
                <w:color w:val="000000" w:themeColor="text1"/>
                <w:sz w:val="20"/>
                <w:szCs w:val="20"/>
              </w:rPr>
              <w:t>] we know that everyone</w:t>
            </w:r>
            <w:r w:rsidRPr="00A24DD2">
              <w:rPr>
                <w:sz w:val="20"/>
                <w:szCs w:val="20"/>
              </w:rPr>
              <w:t xml:space="preserve"> </w:t>
            </w:r>
            <w:r w:rsidR="005B4CDC" w:rsidRPr="00A24DD2">
              <w:rPr>
                <w:sz w:val="20"/>
                <w:szCs w:val="20"/>
              </w:rPr>
              <w:t xml:space="preserve">has the right to </w:t>
            </w:r>
            <w:r w:rsidRPr="00A24DD2">
              <w:rPr>
                <w:sz w:val="20"/>
                <w:szCs w:val="20"/>
              </w:rPr>
              <w:t xml:space="preserve">feel equal, safe, and respected </w:t>
            </w:r>
            <w:r w:rsidR="004D12A8" w:rsidRPr="00A24DD2">
              <w:rPr>
                <w:sz w:val="20"/>
                <w:szCs w:val="20"/>
              </w:rPr>
              <w:t>e</w:t>
            </w:r>
            <w:r w:rsidRPr="00A24DD2">
              <w:rPr>
                <w:sz w:val="20"/>
                <w:szCs w:val="20"/>
              </w:rPr>
              <w:t>very day of the year.</w:t>
            </w:r>
          </w:p>
          <w:p w14:paraId="433713A0" w14:textId="1A346E5C" w:rsidR="00B07BBE" w:rsidRPr="00A24DD2" w:rsidRDefault="62C405FF" w:rsidP="00E129E6">
            <w:pPr>
              <w:pStyle w:val="Body"/>
              <w:rPr>
                <w:sz w:val="20"/>
                <w:szCs w:val="20"/>
              </w:rPr>
            </w:pPr>
            <w:r w:rsidRPr="00A24DD2">
              <w:rPr>
                <w:sz w:val="20"/>
                <w:szCs w:val="20"/>
              </w:rPr>
              <w:t xml:space="preserve">This is not the case in Australia, where every </w:t>
            </w:r>
            <w:r w:rsidR="008E4D02" w:rsidRPr="00A24DD2">
              <w:rPr>
                <w:sz w:val="20"/>
                <w:szCs w:val="20"/>
              </w:rPr>
              <w:t>nine</w:t>
            </w:r>
            <w:r w:rsidRPr="00A24DD2">
              <w:rPr>
                <w:sz w:val="20"/>
                <w:szCs w:val="20"/>
              </w:rPr>
              <w:t xml:space="preserve"> days a woman is killed by her current or former partner. </w:t>
            </w:r>
            <w:r w:rsidR="008E4D02" w:rsidRPr="00A24DD2">
              <w:rPr>
                <w:sz w:val="20"/>
                <w:szCs w:val="20"/>
              </w:rPr>
              <w:t>One</w:t>
            </w:r>
            <w:r w:rsidR="42E5F8AF" w:rsidRPr="00A24DD2">
              <w:rPr>
                <w:sz w:val="20"/>
                <w:szCs w:val="20"/>
              </w:rPr>
              <w:t xml:space="preserve"> in </w:t>
            </w:r>
            <w:r w:rsidR="008E4D02" w:rsidRPr="00A24DD2">
              <w:rPr>
                <w:sz w:val="20"/>
                <w:szCs w:val="20"/>
              </w:rPr>
              <w:t>two</w:t>
            </w:r>
            <w:r w:rsidR="42E5F8AF" w:rsidRPr="00A24DD2">
              <w:rPr>
                <w:sz w:val="20"/>
                <w:szCs w:val="20"/>
              </w:rPr>
              <w:t xml:space="preserve"> trans and gender-diverse people have experienced sexual violence or coercion.</w:t>
            </w:r>
            <w:r w:rsidR="43F01BE0" w:rsidRPr="00A24DD2">
              <w:rPr>
                <w:sz w:val="20"/>
                <w:szCs w:val="20"/>
              </w:rPr>
              <w:t xml:space="preserve"> </w:t>
            </w:r>
            <w:r w:rsidR="08F6EE45" w:rsidRPr="00A24DD2">
              <w:rPr>
                <w:sz w:val="20"/>
                <w:szCs w:val="20"/>
              </w:rPr>
              <w:t>Sadly, t</w:t>
            </w:r>
            <w:r w:rsidRPr="00A24DD2">
              <w:rPr>
                <w:sz w:val="20"/>
                <w:szCs w:val="20"/>
              </w:rPr>
              <w:t xml:space="preserve">he northern metropolitan region has higher family violence rates than the Victorian state average. </w:t>
            </w:r>
          </w:p>
          <w:p w14:paraId="32BA6B5F" w14:textId="32C327A7" w:rsidR="5391E451" w:rsidRPr="00A24DD2" w:rsidRDefault="5391E451" w:rsidP="00E129E6">
            <w:pPr>
              <w:pStyle w:val="Body"/>
              <w:rPr>
                <w:sz w:val="20"/>
                <w:szCs w:val="20"/>
              </w:rPr>
            </w:pPr>
            <w:r w:rsidRPr="00A24DD2">
              <w:rPr>
                <w:sz w:val="20"/>
                <w:szCs w:val="20"/>
              </w:rPr>
              <w:t xml:space="preserve">By </w:t>
            </w:r>
            <w:proofErr w:type="gramStart"/>
            <w:r w:rsidR="004D12A8" w:rsidRPr="00A24DD2">
              <w:rPr>
                <w:sz w:val="20"/>
                <w:szCs w:val="20"/>
              </w:rPr>
              <w:t>taking action</w:t>
            </w:r>
            <w:proofErr w:type="gramEnd"/>
            <w:r w:rsidR="004D12A8" w:rsidRPr="00A24DD2">
              <w:rPr>
                <w:sz w:val="20"/>
                <w:szCs w:val="20"/>
              </w:rPr>
              <w:t xml:space="preserve"> </w:t>
            </w:r>
            <w:bookmarkStart w:id="28" w:name="_Int_wHvHEw2P"/>
            <w:proofErr w:type="spellStart"/>
            <w:r w:rsidR="004D12A8" w:rsidRPr="00A24DD2">
              <w:rPr>
                <w:sz w:val="20"/>
                <w:szCs w:val="20"/>
              </w:rPr>
              <w:t>everyday</w:t>
            </w:r>
            <w:bookmarkEnd w:id="28"/>
            <w:proofErr w:type="spellEnd"/>
            <w:r w:rsidR="004D12A8" w:rsidRPr="00A24DD2">
              <w:rPr>
                <w:sz w:val="20"/>
                <w:szCs w:val="20"/>
              </w:rPr>
              <w:t xml:space="preserve"> we are all working together to build an</w:t>
            </w:r>
            <w:r w:rsidRPr="00A24DD2">
              <w:rPr>
                <w:sz w:val="20"/>
                <w:szCs w:val="20"/>
              </w:rPr>
              <w:t xml:space="preserve"> equitable, safe, and respectful community for all</w:t>
            </w:r>
            <w:r w:rsidR="00F530AD" w:rsidRPr="00A24DD2">
              <w:rPr>
                <w:sz w:val="20"/>
                <w:szCs w:val="20"/>
              </w:rPr>
              <w:t>,</w:t>
            </w:r>
            <w:r w:rsidRPr="00A24DD2">
              <w:rPr>
                <w:sz w:val="20"/>
                <w:szCs w:val="20"/>
              </w:rPr>
              <w:t xml:space="preserve"> </w:t>
            </w:r>
            <w:r w:rsidR="00F530AD" w:rsidRPr="00A24DD2">
              <w:rPr>
                <w:sz w:val="20"/>
                <w:szCs w:val="20"/>
              </w:rPr>
              <w:t>w</w:t>
            </w:r>
            <w:r w:rsidR="004D12A8" w:rsidRPr="00A24DD2">
              <w:rPr>
                <w:sz w:val="20"/>
                <w:szCs w:val="20"/>
              </w:rPr>
              <w:t>here everyone can thrive.</w:t>
            </w:r>
          </w:p>
        </w:tc>
      </w:tr>
      <w:tr w:rsidR="00F32C38" w:rsidRPr="00A24DD2" w14:paraId="0DFE4DE6" w14:textId="77777777" w:rsidTr="003F2D6B">
        <w:trPr>
          <w:trHeight w:val="300"/>
        </w:trPr>
        <w:tc>
          <w:tcPr>
            <w:tcW w:w="2418" w:type="dxa"/>
          </w:tcPr>
          <w:p w14:paraId="777FB344" w14:textId="3B0806B5" w:rsidR="00F32C38" w:rsidRPr="00A24DD2" w:rsidRDefault="00F32C38" w:rsidP="00F32C38">
            <w:pPr>
              <w:pStyle w:val="Body"/>
              <w:rPr>
                <w:sz w:val="20"/>
                <w:szCs w:val="20"/>
              </w:rPr>
            </w:pPr>
            <w:r w:rsidRPr="00A24DD2">
              <w:rPr>
                <w:rFonts w:cs="Poppins"/>
                <w:b/>
                <w:bCs/>
                <w:sz w:val="20"/>
                <w:szCs w:val="20"/>
              </w:rPr>
              <w:t>Hashtags</w:t>
            </w:r>
          </w:p>
        </w:tc>
        <w:tc>
          <w:tcPr>
            <w:tcW w:w="6598" w:type="dxa"/>
          </w:tcPr>
          <w:p w14:paraId="4A114E44" w14:textId="7BC64D45" w:rsidR="00F32C38" w:rsidRPr="00A24DD2" w:rsidRDefault="00F32C38" w:rsidP="00F32C38">
            <w:pPr>
              <w:pStyle w:val="Body"/>
              <w:rPr>
                <w:b/>
                <w:bCs/>
                <w:sz w:val="20"/>
                <w:szCs w:val="20"/>
              </w:rPr>
            </w:pPr>
            <w:r w:rsidRPr="00A24DD2">
              <w:rPr>
                <w:rFonts w:cs="Poppins"/>
                <w:sz w:val="20"/>
                <w:szCs w:val="20"/>
              </w:rPr>
              <w:t>#BuildingaRespectfulCommunity #EquitableSafeRespectful #WHIN</w:t>
            </w:r>
          </w:p>
        </w:tc>
      </w:tr>
      <w:tr w:rsidR="00F32C38" w:rsidRPr="00A24DD2" w14:paraId="1158B752" w14:textId="77777777" w:rsidTr="003F2D6B">
        <w:trPr>
          <w:trHeight w:val="300"/>
        </w:trPr>
        <w:tc>
          <w:tcPr>
            <w:tcW w:w="2418" w:type="dxa"/>
          </w:tcPr>
          <w:p w14:paraId="017576C2" w14:textId="693AEF7F" w:rsidR="00F32C38" w:rsidRPr="00A24DD2" w:rsidRDefault="00F32C38" w:rsidP="00F32C38">
            <w:pPr>
              <w:pStyle w:val="Body"/>
              <w:rPr>
                <w:sz w:val="20"/>
                <w:szCs w:val="20"/>
              </w:rPr>
            </w:pPr>
            <w:r w:rsidRPr="00A24DD2">
              <w:rPr>
                <w:rFonts w:cs="Poppins"/>
                <w:b/>
                <w:bCs/>
                <w:sz w:val="20"/>
                <w:szCs w:val="20"/>
              </w:rPr>
              <w:t>16 Days Hashtags</w:t>
            </w:r>
          </w:p>
        </w:tc>
        <w:tc>
          <w:tcPr>
            <w:tcW w:w="6598" w:type="dxa"/>
          </w:tcPr>
          <w:p w14:paraId="12599292" w14:textId="1502D174" w:rsidR="00F32C38" w:rsidRPr="00A24DD2" w:rsidRDefault="00F32C38" w:rsidP="00F32C38">
            <w:pPr>
              <w:pStyle w:val="Body"/>
              <w:rPr>
                <w:rFonts w:cs="Poppins"/>
                <w:sz w:val="20"/>
                <w:szCs w:val="20"/>
              </w:rPr>
            </w:pPr>
            <w:r w:rsidRPr="00A24DD2">
              <w:rPr>
                <w:rFonts w:cs="Poppins"/>
                <w:sz w:val="20"/>
                <w:szCs w:val="20"/>
              </w:rPr>
              <w:t>#BRC16Days #16Days #16DaysofActivism</w:t>
            </w:r>
          </w:p>
        </w:tc>
      </w:tr>
      <w:tr w:rsidR="00986CDD" w:rsidRPr="00A24DD2" w14:paraId="2C1A4EBD" w14:textId="77777777" w:rsidTr="003F2D6B">
        <w:trPr>
          <w:trHeight w:val="300"/>
        </w:trPr>
        <w:tc>
          <w:tcPr>
            <w:tcW w:w="2418" w:type="dxa"/>
          </w:tcPr>
          <w:p w14:paraId="11CCC841" w14:textId="11546EF7" w:rsidR="00986CDD" w:rsidRPr="00A24DD2" w:rsidRDefault="00986CDD" w:rsidP="00E129E6">
            <w:pPr>
              <w:pStyle w:val="Body"/>
              <w:rPr>
                <w:b/>
                <w:bCs/>
                <w:sz w:val="20"/>
                <w:szCs w:val="20"/>
              </w:rPr>
            </w:pPr>
            <w:r w:rsidRPr="00A24DD2">
              <w:rPr>
                <w:b/>
                <w:bCs/>
                <w:sz w:val="20"/>
                <w:szCs w:val="20"/>
              </w:rPr>
              <w:t>Relevant link(s)</w:t>
            </w:r>
          </w:p>
        </w:tc>
        <w:tc>
          <w:tcPr>
            <w:tcW w:w="6598" w:type="dxa"/>
          </w:tcPr>
          <w:p w14:paraId="782B3196" w14:textId="434DE2D1" w:rsidR="004E023A" w:rsidRPr="00A24DD2" w:rsidRDefault="004E023A" w:rsidP="004E023A">
            <w:pPr>
              <w:spacing w:before="120" w:after="120"/>
              <w:rPr>
                <w:rFonts w:ascii="Century Gothic" w:hAnsi="Century Gothic" w:cs="Poppins"/>
                <w:sz w:val="20"/>
                <w:szCs w:val="20"/>
              </w:rPr>
            </w:pPr>
            <w:hyperlink r:id="rId56" w:history="1">
              <w:r w:rsidRPr="00A24DD2">
                <w:rPr>
                  <w:rStyle w:val="Hyperlink"/>
                  <w:rFonts w:ascii="Century Gothic" w:hAnsi="Century Gothic" w:cs="Poppins"/>
                  <w:sz w:val="20"/>
                  <w:szCs w:val="20"/>
                </w:rPr>
                <w:t>https://www.whin.org.au/brc/</w:t>
              </w:r>
            </w:hyperlink>
          </w:p>
        </w:tc>
      </w:tr>
    </w:tbl>
    <w:p w14:paraId="52FE5AC9" w14:textId="2A520BED" w:rsidR="0022550E" w:rsidRPr="00A24DD2" w:rsidRDefault="0022550E" w:rsidP="00E129E6">
      <w:pPr>
        <w:pStyle w:val="Body"/>
      </w:pPr>
    </w:p>
    <w:p w14:paraId="03E1843D" w14:textId="77777777" w:rsidR="009018C5" w:rsidRPr="00A24DD2" w:rsidRDefault="009018C5" w:rsidP="00E129E6">
      <w:pPr>
        <w:pStyle w:val="Body"/>
      </w:pPr>
      <w:r w:rsidRPr="00A24DD2">
        <w:br w:type="page"/>
      </w:r>
    </w:p>
    <w:p w14:paraId="389D8BE6" w14:textId="06817334" w:rsidR="00F94D2F" w:rsidRPr="00A24DD2" w:rsidRDefault="00496E28" w:rsidP="002B6BAC">
      <w:pPr>
        <w:pStyle w:val="Heading2"/>
      </w:pPr>
      <w:bookmarkStart w:id="29" w:name="_Toc208561002"/>
      <w:r w:rsidRPr="00A24DD2">
        <w:lastRenderedPageBreak/>
        <w:t>Preparing for Resistance</w:t>
      </w:r>
      <w:bookmarkEnd w:id="29"/>
    </w:p>
    <w:p w14:paraId="7DE5FE42" w14:textId="2E66E622" w:rsidR="6EA8AF1A" w:rsidRPr="00A24DD2" w:rsidRDefault="75D1D00D" w:rsidP="00496E28">
      <w:pPr>
        <w:pStyle w:val="Body"/>
      </w:pPr>
      <w:r w:rsidRPr="00A24DD2">
        <w:t>The Equitable, Safe</w:t>
      </w:r>
      <w:r w:rsidR="004E023A" w:rsidRPr="00A24DD2">
        <w:t xml:space="preserve">, </w:t>
      </w:r>
      <w:r w:rsidRPr="00A24DD2">
        <w:t xml:space="preserve">Respectful campaign includes messages on gender equality, </w:t>
      </w:r>
      <w:r w:rsidR="00820EF9" w:rsidRPr="00A24DD2">
        <w:t xml:space="preserve">preventing </w:t>
      </w:r>
      <w:r w:rsidRPr="00A24DD2">
        <w:t>gender-based violence, affirmative consent, transphobia, sexual and reproductive health</w:t>
      </w:r>
      <w:r w:rsidR="24035320">
        <w:t xml:space="preserve">, </w:t>
      </w:r>
      <w:r w:rsidRPr="00A24DD2">
        <w:t xml:space="preserve">which can </w:t>
      </w:r>
      <w:r w:rsidR="00F07420" w:rsidRPr="00A24DD2">
        <w:t xml:space="preserve">all </w:t>
      </w:r>
      <w:r w:rsidR="40769179">
        <w:t>encounter</w:t>
      </w:r>
      <w:r w:rsidRPr="00A24DD2">
        <w:t xml:space="preserve"> resistance. </w:t>
      </w:r>
      <w:r w:rsidR="77734699">
        <w:t xml:space="preserve">Preparing for </w:t>
      </w:r>
      <w:r w:rsidRPr="00A24DD2">
        <w:t>resistance as part of your planning will support you to reduce risk, increase engagement and make progress. This</w:t>
      </w:r>
      <w:r w:rsidRPr="00A24DD2" w:rsidDel="00213769">
        <w:t xml:space="preserve"> </w:t>
      </w:r>
      <w:r w:rsidR="00213769" w:rsidRPr="00A24DD2">
        <w:t xml:space="preserve">section </w:t>
      </w:r>
      <w:r w:rsidRPr="00A24DD2">
        <w:t>contains response options and a monitoring guide to support you in responding to resistance and backlash.</w:t>
      </w:r>
    </w:p>
    <w:p w14:paraId="773B8B0B" w14:textId="4E4C8C17" w:rsidR="6EA8AF1A" w:rsidRPr="00A24DD2" w:rsidRDefault="75D1D00D" w:rsidP="00496E28">
      <w:pPr>
        <w:pStyle w:val="Body"/>
      </w:pPr>
      <w:r w:rsidRPr="00A24DD2">
        <w:t xml:space="preserve">The terms ‘backlash’ and ‘resistance’ are at times used interchangeably to refer to any form of resistance towards progressive social change. Resistance is defined as </w:t>
      </w:r>
      <w:r w:rsidR="00BC019E" w:rsidRPr="00A24DD2">
        <w:t>‘</w:t>
      </w:r>
      <w:r w:rsidRPr="00A24DD2">
        <w:t xml:space="preserve">an active pushing back against progressive programs, policies, and perspectives’ (Flood et al, 2018) which refers to a spectrum of responses. Backlash is a term for the resistance, hostility or aggression which can arise as a reaction to change that an individual or group thinks is unnecessary or unjust. </w:t>
      </w:r>
    </w:p>
    <w:p w14:paraId="0AFC8241" w14:textId="582BBEFA" w:rsidR="6EA8AF1A" w:rsidRPr="00A24DD2" w:rsidRDefault="75D1D00D" w:rsidP="00496E28">
      <w:pPr>
        <w:pStyle w:val="Body"/>
      </w:pPr>
      <w:r w:rsidRPr="00A24DD2">
        <w:t>Forms of backlash to the Equitable, Safe</w:t>
      </w:r>
      <w:r w:rsidR="00931CD2" w:rsidRPr="00A24DD2">
        <w:t xml:space="preserve">, </w:t>
      </w:r>
      <w:r w:rsidRPr="00A24DD2">
        <w:t>Respectful campaign</w:t>
      </w:r>
      <w:r w:rsidR="00093A77" w:rsidRPr="00A24DD2">
        <w:t xml:space="preserve"> you might see</w:t>
      </w:r>
      <w:r w:rsidR="002E79C4" w:rsidRPr="00A24DD2">
        <w:t xml:space="preserve"> include</w:t>
      </w:r>
      <w:r w:rsidRPr="00A24DD2">
        <w:t xml:space="preserve">: </w:t>
      </w:r>
    </w:p>
    <w:p w14:paraId="2A0324F9" w14:textId="239549F3" w:rsidR="6EA8AF1A" w:rsidRPr="00A24DD2" w:rsidRDefault="75D1D00D" w:rsidP="00496E28">
      <w:pPr>
        <w:pStyle w:val="Body"/>
        <w:numPr>
          <w:ilvl w:val="0"/>
          <w:numId w:val="12"/>
        </w:numPr>
      </w:pPr>
      <w:r w:rsidRPr="00A24DD2">
        <w:t xml:space="preserve">open hostility or aggression about your organisation’s commitment and efforts to support gender equality and preventing gender-based violence </w:t>
      </w:r>
    </w:p>
    <w:p w14:paraId="167A9C4D" w14:textId="55F0C69F" w:rsidR="6EA8AF1A" w:rsidRPr="00A24DD2" w:rsidRDefault="75D1D00D" w:rsidP="00496E28">
      <w:pPr>
        <w:pStyle w:val="Body"/>
        <w:numPr>
          <w:ilvl w:val="0"/>
          <w:numId w:val="12"/>
        </w:numPr>
      </w:pPr>
      <w:r w:rsidRPr="00A24DD2">
        <w:t xml:space="preserve">posting incorrect or misleading information </w:t>
      </w:r>
    </w:p>
    <w:p w14:paraId="3FC95EEA" w14:textId="2B72DCF7" w:rsidR="6EA8AF1A" w:rsidRPr="00A24DD2" w:rsidRDefault="75D1D00D" w:rsidP="00496E28">
      <w:pPr>
        <w:pStyle w:val="Body"/>
        <w:numPr>
          <w:ilvl w:val="0"/>
          <w:numId w:val="12"/>
        </w:numPr>
      </w:pPr>
      <w:r w:rsidRPr="00A24DD2">
        <w:t xml:space="preserve">making disparaging comments about </w:t>
      </w:r>
      <w:r w:rsidR="00825A51" w:rsidRPr="00A24DD2">
        <w:t>people</w:t>
      </w:r>
      <w:r w:rsidRPr="00A24DD2">
        <w:t xml:space="preserve"> who choose abortion, or prioritising the ‘rights of the unborn child’ </w:t>
      </w:r>
    </w:p>
    <w:p w14:paraId="1119B285" w14:textId="1F6084E7" w:rsidR="6EA8AF1A" w:rsidRPr="00A24DD2" w:rsidRDefault="75D1D00D" w:rsidP="00496E28">
      <w:pPr>
        <w:pStyle w:val="Body"/>
        <w:numPr>
          <w:ilvl w:val="0"/>
          <w:numId w:val="12"/>
        </w:numPr>
      </w:pPr>
      <w:r w:rsidRPr="00A24DD2">
        <w:t xml:space="preserve">undermining, trivialising or de-prioritising initiatives and actions aimed at increasing gender equality and the prevention of gender-based violence </w:t>
      </w:r>
    </w:p>
    <w:p w14:paraId="4E4BDFCD" w14:textId="39A0A26B" w:rsidR="6EA8AF1A" w:rsidRPr="00A24DD2" w:rsidRDefault="75D1D00D" w:rsidP="00496E28">
      <w:pPr>
        <w:pStyle w:val="Body"/>
        <w:numPr>
          <w:ilvl w:val="0"/>
          <w:numId w:val="12"/>
        </w:numPr>
      </w:pPr>
      <w:r w:rsidRPr="00A24DD2">
        <w:t>removal of campaign posters</w:t>
      </w:r>
      <w:r w:rsidR="0012055E" w:rsidRPr="00A24DD2">
        <w:t>.</w:t>
      </w:r>
    </w:p>
    <w:p w14:paraId="4665512D" w14:textId="7F060599" w:rsidR="6EA8AF1A" w:rsidRPr="00A24DD2" w:rsidRDefault="75D1D00D" w:rsidP="00496E28">
      <w:pPr>
        <w:pStyle w:val="Heading3"/>
      </w:pPr>
      <w:bookmarkStart w:id="30" w:name="_Toc208561003"/>
      <w:r w:rsidRPr="00A24DD2">
        <w:t xml:space="preserve">Strategies to </w:t>
      </w:r>
      <w:r w:rsidR="007446A9" w:rsidRPr="00A24DD2">
        <w:t>A</w:t>
      </w:r>
      <w:r w:rsidRPr="00A24DD2">
        <w:t xml:space="preserve">ddress and </w:t>
      </w:r>
      <w:r w:rsidR="007446A9" w:rsidRPr="00A24DD2">
        <w:t>R</w:t>
      </w:r>
      <w:r w:rsidRPr="00A24DD2">
        <w:t xml:space="preserve">educe </w:t>
      </w:r>
      <w:r w:rsidR="007446A9" w:rsidRPr="00A24DD2">
        <w:t>S</w:t>
      </w:r>
      <w:r w:rsidRPr="00A24DD2">
        <w:t xml:space="preserve">ocial </w:t>
      </w:r>
      <w:r w:rsidR="007446A9" w:rsidRPr="00A24DD2">
        <w:t>M</w:t>
      </w:r>
      <w:r w:rsidRPr="00A24DD2">
        <w:t xml:space="preserve">edia </w:t>
      </w:r>
      <w:r w:rsidR="007446A9" w:rsidRPr="00A24DD2">
        <w:t>B</w:t>
      </w:r>
      <w:r w:rsidRPr="00A24DD2">
        <w:t>acklash</w:t>
      </w:r>
      <w:bookmarkEnd w:id="30"/>
      <w:r w:rsidRPr="00A24DD2">
        <w:t xml:space="preserve"> </w:t>
      </w:r>
    </w:p>
    <w:p w14:paraId="75028395" w14:textId="36762819" w:rsidR="6EA8AF1A" w:rsidRPr="00A24DD2" w:rsidRDefault="75D1D00D" w:rsidP="00496E28">
      <w:pPr>
        <w:pStyle w:val="Body"/>
      </w:pPr>
      <w:r w:rsidRPr="00A24DD2">
        <w:t>The Equitable, Safe</w:t>
      </w:r>
      <w:r w:rsidR="004E023A" w:rsidRPr="00A24DD2">
        <w:t xml:space="preserve">, </w:t>
      </w:r>
      <w:r w:rsidRPr="00A24DD2">
        <w:t xml:space="preserve">Respectful campaign is </w:t>
      </w:r>
      <w:r w:rsidR="7CD7F855" w:rsidRPr="00A24DD2">
        <w:t xml:space="preserve">designed </w:t>
      </w:r>
      <w:r w:rsidRPr="00A24DD2">
        <w:t xml:space="preserve">for use on social media </w:t>
      </w:r>
      <w:r w:rsidR="7885D36E" w:rsidRPr="00A24DD2">
        <w:t>where it is common</w:t>
      </w:r>
      <w:r w:rsidRPr="00A24DD2">
        <w:t xml:space="preserve"> to experience backlash. There are ways you can plan for and address online backlash</w:t>
      </w:r>
      <w:r w:rsidR="00AF3A62" w:rsidRPr="00A24DD2">
        <w:t xml:space="preserve"> outlined below</w:t>
      </w:r>
      <w:r w:rsidRPr="00A24DD2">
        <w:t xml:space="preserve">. </w:t>
      </w:r>
    </w:p>
    <w:p w14:paraId="4D880732" w14:textId="232999FB" w:rsidR="00BC2EFE" w:rsidRPr="00A24DD2" w:rsidRDefault="00BC2EFE" w:rsidP="00BC2EFE">
      <w:pPr>
        <w:pStyle w:val="Body"/>
      </w:pPr>
      <w:r w:rsidRPr="00A24DD2">
        <w:t xml:space="preserve">WHIN has prepared monitoring guides and response options for different types of resistant comments or posts for Equitable, Safe, and Safe campaign messages which are </w:t>
      </w:r>
      <w:r w:rsidR="1572AEFA">
        <w:t xml:space="preserve">included </w:t>
      </w:r>
      <w:r w:rsidRPr="00A24DD2">
        <w:t>on page</w:t>
      </w:r>
      <w:r w:rsidR="007E76F9">
        <w:t xml:space="preserve"> 25</w:t>
      </w:r>
      <w:r w:rsidRPr="00A24DD2">
        <w:t xml:space="preserve"> and </w:t>
      </w:r>
      <w:r w:rsidR="00BA66ED">
        <w:t>30</w:t>
      </w:r>
      <w:r w:rsidRPr="00A24DD2">
        <w:t>.</w:t>
      </w:r>
    </w:p>
    <w:p w14:paraId="0434459C" w14:textId="77777777" w:rsidR="0006741C" w:rsidRPr="00A24DD2" w:rsidRDefault="0006741C" w:rsidP="00BC2EFE">
      <w:pPr>
        <w:pStyle w:val="Body"/>
      </w:pPr>
    </w:p>
    <w:p w14:paraId="2B2FA395" w14:textId="77777777" w:rsidR="00356972" w:rsidRPr="00A24DD2" w:rsidRDefault="00356972" w:rsidP="00356972">
      <w:pPr>
        <w:pStyle w:val="Body"/>
        <w:numPr>
          <w:ilvl w:val="0"/>
          <w:numId w:val="17"/>
        </w:numPr>
        <w:rPr>
          <w:color w:val="E10077"/>
        </w:rPr>
      </w:pPr>
      <w:r w:rsidRPr="00A24DD2">
        <w:rPr>
          <w:color w:val="E10077"/>
        </w:rPr>
        <w:t xml:space="preserve">Anticipate Backlash and Be Prepared </w:t>
      </w:r>
    </w:p>
    <w:p w14:paraId="5DA354A2" w14:textId="77777777" w:rsidR="00356972" w:rsidRPr="00A24DD2" w:rsidRDefault="00356972" w:rsidP="00356972">
      <w:pPr>
        <w:pStyle w:val="Body"/>
      </w:pPr>
      <w:r w:rsidRPr="00A24DD2">
        <w:t xml:space="preserve">Resistance is a normal part of the change process – when things change, many people’s response is to push back because they feel uncertain, threatened or disagree with the change being proposed. </w:t>
      </w:r>
    </w:p>
    <w:p w14:paraId="41BBBF6E" w14:textId="7F65EEAE" w:rsidR="00356972" w:rsidRPr="00A24DD2" w:rsidRDefault="00BC2EFE" w:rsidP="00356972">
      <w:pPr>
        <w:pStyle w:val="Body"/>
      </w:pPr>
      <w:r w:rsidRPr="00A24DD2">
        <w:t>T</w:t>
      </w:r>
      <w:r w:rsidR="00356972" w:rsidRPr="00A24DD2">
        <w:t xml:space="preserve">ips for being prepared: </w:t>
      </w:r>
    </w:p>
    <w:p w14:paraId="5AABA83D" w14:textId="0482867F" w:rsidR="00356972" w:rsidRPr="00A24DD2" w:rsidRDefault="00356972" w:rsidP="00356972">
      <w:pPr>
        <w:pStyle w:val="Body"/>
        <w:numPr>
          <w:ilvl w:val="0"/>
          <w:numId w:val="14"/>
        </w:numPr>
      </w:pPr>
      <w:r w:rsidRPr="00A24DD2">
        <w:t xml:space="preserve">Provide </w:t>
      </w:r>
      <w:r w:rsidR="00BC2EFE" w:rsidRPr="00A24DD2">
        <w:t xml:space="preserve">whoever is responsible for implementing the campaign </w:t>
      </w:r>
      <w:r w:rsidRPr="00A24DD2">
        <w:t>with detailed explanation of rationale and relevant facts related to more difficult and complex topics. Review the Monitoring Guide below for additional information about the posts for which your colleagues will need the most support.</w:t>
      </w:r>
    </w:p>
    <w:p w14:paraId="06621EBB" w14:textId="77777777" w:rsidR="00356972" w:rsidRPr="00A24DD2" w:rsidRDefault="00356972" w:rsidP="00356972">
      <w:pPr>
        <w:pStyle w:val="Body"/>
        <w:numPr>
          <w:ilvl w:val="0"/>
          <w:numId w:val="14"/>
        </w:numPr>
      </w:pPr>
      <w:r w:rsidRPr="00A24DD2">
        <w:t xml:space="preserve">Turn comments be off when they cannot be monitored (e.g. out of business hours). </w:t>
      </w:r>
    </w:p>
    <w:p w14:paraId="7B69E5F7" w14:textId="7C1CEAEF" w:rsidR="00356972" w:rsidRPr="00A24DD2" w:rsidRDefault="00356972" w:rsidP="00356972">
      <w:pPr>
        <w:pStyle w:val="Body"/>
        <w:numPr>
          <w:ilvl w:val="0"/>
          <w:numId w:val="14"/>
        </w:numPr>
      </w:pPr>
      <w:r w:rsidRPr="00A24DD2">
        <w:lastRenderedPageBreak/>
        <w:t>Close comments when the next post is published.</w:t>
      </w:r>
      <w:r w:rsidR="0006741C" w:rsidRPr="00A24DD2">
        <w:t xml:space="preserve"> </w:t>
      </w:r>
      <w:r w:rsidRPr="00A24DD2">
        <w:t>Identify any vulnerable points within the campaign that may make you open to criticism, and plan how to respond.</w:t>
      </w:r>
    </w:p>
    <w:p w14:paraId="300A7497" w14:textId="77777777" w:rsidR="00356972" w:rsidRPr="00A24DD2" w:rsidRDefault="00356972" w:rsidP="00356972">
      <w:pPr>
        <w:pStyle w:val="Body"/>
        <w:ind w:left="720"/>
        <w:rPr>
          <w:color w:val="E10077"/>
        </w:rPr>
      </w:pPr>
    </w:p>
    <w:p w14:paraId="73C1A63D" w14:textId="507A35AC" w:rsidR="6EA8AF1A" w:rsidRPr="00A24DD2" w:rsidRDefault="75D1D00D" w:rsidP="00496E28">
      <w:pPr>
        <w:pStyle w:val="Body"/>
        <w:numPr>
          <w:ilvl w:val="0"/>
          <w:numId w:val="17"/>
        </w:numPr>
        <w:rPr>
          <w:color w:val="E10077"/>
        </w:rPr>
      </w:pPr>
      <w:r w:rsidRPr="00A24DD2">
        <w:rPr>
          <w:color w:val="E10077"/>
        </w:rPr>
        <w:t xml:space="preserve">Determine if </w:t>
      </w:r>
      <w:r w:rsidR="00AF3A62" w:rsidRPr="00A24DD2">
        <w:rPr>
          <w:color w:val="E10077"/>
        </w:rPr>
        <w:t>y</w:t>
      </w:r>
      <w:r w:rsidRPr="00A24DD2">
        <w:rPr>
          <w:color w:val="E10077"/>
        </w:rPr>
        <w:t xml:space="preserve">ou Need to Respond </w:t>
      </w:r>
    </w:p>
    <w:p w14:paraId="6139893D" w14:textId="4F57116C" w:rsidR="6EA8AF1A" w:rsidRPr="00A24DD2" w:rsidRDefault="75D1D00D" w:rsidP="00496E28">
      <w:pPr>
        <w:pStyle w:val="Body"/>
      </w:pPr>
      <w:r w:rsidRPr="00A24DD2">
        <w:t xml:space="preserve">Take the time to determine if responding is worth it: </w:t>
      </w:r>
    </w:p>
    <w:p w14:paraId="07125AF9" w14:textId="3DB651FF" w:rsidR="6EA8AF1A" w:rsidRPr="00A24DD2" w:rsidRDefault="75D1D00D" w:rsidP="00496E28">
      <w:pPr>
        <w:pStyle w:val="Body"/>
        <w:numPr>
          <w:ilvl w:val="0"/>
          <w:numId w:val="13"/>
        </w:numPr>
      </w:pPr>
      <w:r w:rsidRPr="00A24DD2">
        <w:t xml:space="preserve">Will a response have a positive effect in the long term? </w:t>
      </w:r>
    </w:p>
    <w:p w14:paraId="6B9FA1A4" w14:textId="46693ACA" w:rsidR="6EA8AF1A" w:rsidRPr="00A24DD2" w:rsidRDefault="75D1D00D" w:rsidP="00496E28">
      <w:pPr>
        <w:pStyle w:val="Body"/>
        <w:numPr>
          <w:ilvl w:val="0"/>
          <w:numId w:val="13"/>
        </w:numPr>
      </w:pPr>
      <w:r w:rsidRPr="00A24DD2">
        <w:t xml:space="preserve">Is the </w:t>
      </w:r>
      <w:r w:rsidR="00BC2EFE" w:rsidRPr="00A24DD2">
        <w:t xml:space="preserve">resistance </w:t>
      </w:r>
      <w:r w:rsidR="004B4D3E" w:rsidRPr="00A24DD2">
        <w:t>comment</w:t>
      </w:r>
      <w:r w:rsidR="00BC2EFE" w:rsidRPr="00A24DD2">
        <w:t xml:space="preserve"> or post</w:t>
      </w:r>
      <w:r w:rsidR="003A01EB" w:rsidRPr="00A24DD2">
        <w:t xml:space="preserve"> </w:t>
      </w:r>
      <w:r w:rsidRPr="00A24DD2">
        <w:t xml:space="preserve">response damaging to the key messages of the campaign? Or damaging to the organisation(s) associated with the campaign? </w:t>
      </w:r>
    </w:p>
    <w:p w14:paraId="07EAA350" w14:textId="682D9E63" w:rsidR="6EA8AF1A" w:rsidRPr="00A24DD2" w:rsidRDefault="75D1D00D" w:rsidP="00496E28">
      <w:pPr>
        <w:pStyle w:val="Body"/>
        <w:numPr>
          <w:ilvl w:val="0"/>
          <w:numId w:val="13"/>
        </w:numPr>
      </w:pPr>
      <w:r w:rsidRPr="00A24DD2">
        <w:t xml:space="preserve">Will your response assist in the promotion of the key messages of your campaign? </w:t>
      </w:r>
    </w:p>
    <w:p w14:paraId="6EE5C614" w14:textId="74A8EA5B" w:rsidR="00496E28" w:rsidRPr="00A24DD2" w:rsidRDefault="75D1D00D" w:rsidP="00496E28">
      <w:pPr>
        <w:pStyle w:val="Body"/>
        <w:rPr>
          <w:b/>
          <w:bCs/>
        </w:rPr>
      </w:pPr>
      <w:r w:rsidRPr="00A24DD2">
        <w:t xml:space="preserve">If you have internal moderation guidelines or communication protocols, use these to inform the decision of whether to respond. </w:t>
      </w:r>
      <w:r w:rsidRPr="00A24DD2">
        <w:br/>
      </w:r>
    </w:p>
    <w:p w14:paraId="38CB9FB6" w14:textId="5B9B312F" w:rsidR="6EA8AF1A" w:rsidRPr="00A24DD2" w:rsidRDefault="75D1D00D" w:rsidP="00496E28">
      <w:pPr>
        <w:pStyle w:val="Body"/>
        <w:numPr>
          <w:ilvl w:val="0"/>
          <w:numId w:val="17"/>
        </w:numPr>
        <w:rPr>
          <w:color w:val="E10077"/>
        </w:rPr>
      </w:pPr>
      <w:r w:rsidRPr="00A24DD2">
        <w:rPr>
          <w:color w:val="E10077"/>
        </w:rPr>
        <w:t xml:space="preserve">Respond as a </w:t>
      </w:r>
      <w:r w:rsidR="005B1999" w:rsidRPr="00A24DD2">
        <w:rPr>
          <w:color w:val="E10077"/>
        </w:rPr>
        <w:t>U</w:t>
      </w:r>
      <w:r w:rsidRPr="00A24DD2">
        <w:rPr>
          <w:color w:val="E10077"/>
        </w:rPr>
        <w:t xml:space="preserve">nified </w:t>
      </w:r>
      <w:r w:rsidR="005B1999" w:rsidRPr="00A24DD2">
        <w:rPr>
          <w:color w:val="E10077"/>
        </w:rPr>
        <w:t>T</w:t>
      </w:r>
      <w:r w:rsidRPr="00A24DD2">
        <w:rPr>
          <w:color w:val="E10077"/>
        </w:rPr>
        <w:t xml:space="preserve">eam </w:t>
      </w:r>
    </w:p>
    <w:p w14:paraId="15FF1545" w14:textId="2C060ED8" w:rsidR="6EA8AF1A" w:rsidRPr="00A24DD2" w:rsidRDefault="75D1D00D" w:rsidP="00496E28">
      <w:pPr>
        <w:pStyle w:val="Body"/>
      </w:pPr>
      <w:r w:rsidRPr="00A24DD2">
        <w:t xml:space="preserve">If you do feel that it will be beneficial to respond, make sure you’ve done your research, know your facts and have spoken with </w:t>
      </w:r>
      <w:r w:rsidR="007F2572" w:rsidRPr="00A24DD2">
        <w:t>relevant people from</w:t>
      </w:r>
      <w:r w:rsidRPr="00A24DD2">
        <w:t xml:space="preserve"> your team, </w:t>
      </w:r>
      <w:r w:rsidR="007F2572" w:rsidRPr="00A24DD2">
        <w:t xml:space="preserve">from </w:t>
      </w:r>
      <w:r w:rsidRPr="00A24DD2">
        <w:t xml:space="preserve">within your own organisation and </w:t>
      </w:r>
      <w:r w:rsidR="007F2572" w:rsidRPr="00A24DD2">
        <w:t xml:space="preserve">from </w:t>
      </w:r>
      <w:r w:rsidRPr="00A24DD2">
        <w:t>partner</w:t>
      </w:r>
      <w:r w:rsidR="007F2572" w:rsidRPr="00A24DD2">
        <w:t xml:space="preserve"> organisations</w:t>
      </w:r>
      <w:r w:rsidRPr="00A24DD2">
        <w:t>, before making any public response.</w:t>
      </w:r>
    </w:p>
    <w:p w14:paraId="489A8E7C" w14:textId="1DDD265B" w:rsidR="6EA8AF1A" w:rsidRPr="00A24DD2" w:rsidRDefault="75D1D00D" w:rsidP="00496E28">
      <w:pPr>
        <w:pStyle w:val="Body"/>
      </w:pPr>
      <w:r w:rsidRPr="00A24DD2">
        <w:t xml:space="preserve">If you have internal moderation guidelines or communication protocols, use these to inform how you respond. </w:t>
      </w:r>
    </w:p>
    <w:p w14:paraId="353C51C1" w14:textId="77777777" w:rsidR="0006741C" w:rsidRPr="00A24DD2" w:rsidRDefault="0006741C" w:rsidP="00496E28">
      <w:pPr>
        <w:pStyle w:val="Body"/>
      </w:pPr>
    </w:p>
    <w:p w14:paraId="53FB35E1" w14:textId="5BEC4E6C" w:rsidR="6EA8AF1A" w:rsidRPr="00A24DD2" w:rsidRDefault="75D1D00D" w:rsidP="00496E28">
      <w:pPr>
        <w:pStyle w:val="Body"/>
        <w:numPr>
          <w:ilvl w:val="0"/>
          <w:numId w:val="17"/>
        </w:numPr>
        <w:rPr>
          <w:color w:val="E10077"/>
        </w:rPr>
      </w:pPr>
      <w:r w:rsidRPr="00A24DD2">
        <w:rPr>
          <w:color w:val="E10077"/>
        </w:rPr>
        <w:t xml:space="preserve">Be Authentic and </w:t>
      </w:r>
      <w:r w:rsidR="00DB02E2" w:rsidRPr="00A24DD2">
        <w:rPr>
          <w:color w:val="E10077"/>
        </w:rPr>
        <w:t>T</w:t>
      </w:r>
      <w:r w:rsidRPr="00A24DD2">
        <w:rPr>
          <w:color w:val="E10077"/>
        </w:rPr>
        <w:t xml:space="preserve">ransparent </w:t>
      </w:r>
    </w:p>
    <w:p w14:paraId="1A2E1BC1" w14:textId="7D8E2998" w:rsidR="6EA8AF1A" w:rsidRPr="00A24DD2" w:rsidRDefault="75D1D00D" w:rsidP="00496E28">
      <w:pPr>
        <w:pStyle w:val="Body"/>
      </w:pPr>
      <w:r w:rsidRPr="00A24DD2">
        <w:t xml:space="preserve">Your response should </w:t>
      </w:r>
      <w:r w:rsidR="614F936E">
        <w:t xml:space="preserve">align with </w:t>
      </w:r>
      <w:r w:rsidRPr="00A24DD2">
        <w:t>your organisation’s values and the key messages of the campaign. Take time to address any systemic, underlying issues and prepare a response that is authentic, honest, transparent and proactive</w:t>
      </w:r>
      <w:r w:rsidR="00EA72F2" w:rsidRPr="00A24DD2">
        <w:t xml:space="preserve"> –</w:t>
      </w:r>
      <w:r w:rsidRPr="00A24DD2" w:rsidDel="00EA72F2">
        <w:t xml:space="preserve"> </w:t>
      </w:r>
      <w:r w:rsidR="4BE78FFA">
        <w:t xml:space="preserve">and </w:t>
      </w:r>
      <w:r w:rsidRPr="00A24DD2">
        <w:t xml:space="preserve">comprehensive. </w:t>
      </w:r>
    </w:p>
    <w:p w14:paraId="3B5111FD" w14:textId="079B9CCA" w:rsidR="6EA8AF1A" w:rsidRPr="00A24DD2" w:rsidRDefault="75D1D00D" w:rsidP="00496E28">
      <w:pPr>
        <w:pStyle w:val="Body"/>
      </w:pPr>
      <w:hyperlink r:id="rId57">
        <w:r w:rsidRPr="00A24DD2">
          <w:rPr>
            <w:rStyle w:val="Hyperlink"/>
            <w:rFonts w:eastAsia="Poppins" w:cs="Poppins"/>
            <w:color w:val="467886"/>
          </w:rPr>
          <w:t>Respect Victoria</w:t>
        </w:r>
      </w:hyperlink>
      <w:r w:rsidRPr="00A24DD2">
        <w:t xml:space="preserve"> </w:t>
      </w:r>
      <w:r w:rsidR="004F552B" w:rsidRPr="00A24DD2">
        <w:t xml:space="preserve">(2024) </w:t>
      </w:r>
      <w:r w:rsidRPr="00A24DD2">
        <w:t xml:space="preserve">recommends using values-based messaging to develop your response and </w:t>
      </w:r>
      <w:r w:rsidR="5EBE4596">
        <w:t>the</w:t>
      </w:r>
      <w:r w:rsidR="00A25645">
        <w:t>ir</w:t>
      </w:r>
      <w:r w:rsidRPr="00A24DD2">
        <w:t xml:space="preserve"> </w:t>
      </w:r>
      <w:hyperlink r:id="rId58">
        <w:r w:rsidRPr="00A24DD2">
          <w:rPr>
            <w:rStyle w:val="Hyperlink"/>
            <w:rFonts w:eastAsia="Poppins" w:cs="Poppins"/>
            <w:color w:val="467886"/>
          </w:rPr>
          <w:t>16 Days toolkit</w:t>
        </w:r>
      </w:hyperlink>
      <w:r w:rsidRPr="00A24DD2">
        <w:t xml:space="preserve"> provides example of</w:t>
      </w:r>
      <w:r w:rsidR="00B11DF5" w:rsidRPr="00A24DD2">
        <w:t xml:space="preserve"> how to do</w:t>
      </w:r>
      <w:r w:rsidRPr="00A24DD2">
        <w:t xml:space="preserve"> this in response to the common resistance question</w:t>
      </w:r>
      <w:r w:rsidR="00B11DF5" w:rsidRPr="00A24DD2">
        <w:t>,</w:t>
      </w:r>
      <w:r w:rsidRPr="00A24DD2">
        <w:t xml:space="preserve"> ‘what about violence against men</w:t>
      </w:r>
      <w:r w:rsidR="00B11DF5" w:rsidRPr="00A24DD2">
        <w:t>?</w:t>
      </w:r>
      <w:r w:rsidRPr="00A24DD2">
        <w:t>’</w:t>
      </w:r>
      <w:del w:id="31" w:author="Maryanne Clarke" w:date="2025-09-11T04:32:00Z">
        <w:r w:rsidRPr="00A24DD2">
          <w:delText>.</w:delText>
        </w:r>
      </w:del>
    </w:p>
    <w:tbl>
      <w:tblPr>
        <w:tblStyle w:val="TableGrid"/>
        <w:tblW w:w="9015" w:type="dxa"/>
        <w:tblLayout w:type="fixed"/>
        <w:tblLook w:val="04A0" w:firstRow="1" w:lastRow="0" w:firstColumn="1" w:lastColumn="0" w:noHBand="0" w:noVBand="1"/>
      </w:tblPr>
      <w:tblGrid>
        <w:gridCol w:w="1408"/>
        <w:gridCol w:w="7607"/>
      </w:tblGrid>
      <w:tr w:rsidR="1BA35283" w:rsidRPr="00A24DD2" w14:paraId="38FEE12A" w14:textId="77777777" w:rsidTr="009F4E4D">
        <w:trPr>
          <w:trHeight w:val="300"/>
        </w:trPr>
        <w:tc>
          <w:tcPr>
            <w:tcW w:w="1408" w:type="dxa"/>
            <w:tcBorders>
              <w:top w:val="single" w:sz="8" w:space="0" w:color="auto"/>
              <w:left w:val="single" w:sz="8" w:space="0" w:color="auto"/>
              <w:bottom w:val="single" w:sz="8" w:space="0" w:color="auto"/>
              <w:right w:val="single" w:sz="8" w:space="0" w:color="auto"/>
            </w:tcBorders>
            <w:tcMar>
              <w:left w:w="108" w:type="dxa"/>
              <w:right w:w="108" w:type="dxa"/>
            </w:tcMar>
          </w:tcPr>
          <w:p w14:paraId="57E8D9A1" w14:textId="32F76207" w:rsidR="1BA35283" w:rsidRPr="00A24DD2" w:rsidRDefault="1BA35283" w:rsidP="00496E28">
            <w:pPr>
              <w:pStyle w:val="Body"/>
              <w:rPr>
                <w:b/>
                <w:bCs/>
                <w:color w:val="E10077"/>
              </w:rPr>
            </w:pPr>
            <w:r w:rsidRPr="00A24DD2">
              <w:rPr>
                <w:b/>
                <w:bCs/>
                <w:color w:val="E10077"/>
              </w:rPr>
              <w:t>Vision</w:t>
            </w:r>
          </w:p>
        </w:tc>
        <w:tc>
          <w:tcPr>
            <w:tcW w:w="7607" w:type="dxa"/>
            <w:tcBorders>
              <w:top w:val="single" w:sz="8" w:space="0" w:color="auto"/>
              <w:left w:val="single" w:sz="8" w:space="0" w:color="auto"/>
              <w:bottom w:val="single" w:sz="8" w:space="0" w:color="auto"/>
              <w:right w:val="single" w:sz="8" w:space="0" w:color="auto"/>
            </w:tcBorders>
            <w:tcMar>
              <w:left w:w="108" w:type="dxa"/>
              <w:right w:w="108" w:type="dxa"/>
            </w:tcMar>
          </w:tcPr>
          <w:p w14:paraId="2570DB14" w14:textId="6737DB41" w:rsidR="1BA35283" w:rsidRPr="00A24DD2" w:rsidRDefault="1BA35283" w:rsidP="00496E28">
            <w:pPr>
              <w:pStyle w:val="Body"/>
            </w:pPr>
            <w:r w:rsidRPr="00A24DD2">
              <w:t>I agree with you that all forms of violence and discrimination are unacceptable</w:t>
            </w:r>
            <w:r w:rsidR="00A611B8" w:rsidRPr="00A24DD2">
              <w:t>.</w:t>
            </w:r>
          </w:p>
        </w:tc>
      </w:tr>
      <w:tr w:rsidR="1BA35283" w:rsidRPr="00A24DD2" w14:paraId="3AAE7566" w14:textId="77777777" w:rsidTr="009F4E4D">
        <w:trPr>
          <w:trHeight w:val="300"/>
        </w:trPr>
        <w:tc>
          <w:tcPr>
            <w:tcW w:w="1408" w:type="dxa"/>
            <w:tcBorders>
              <w:top w:val="single" w:sz="8" w:space="0" w:color="auto"/>
              <w:left w:val="single" w:sz="8" w:space="0" w:color="auto"/>
              <w:bottom w:val="single" w:sz="8" w:space="0" w:color="auto"/>
              <w:right w:val="single" w:sz="8" w:space="0" w:color="auto"/>
            </w:tcBorders>
            <w:tcMar>
              <w:left w:w="108" w:type="dxa"/>
              <w:right w:w="108" w:type="dxa"/>
            </w:tcMar>
          </w:tcPr>
          <w:p w14:paraId="3A891165" w14:textId="1AB33CB8" w:rsidR="1BA35283" w:rsidRPr="00A24DD2" w:rsidRDefault="1BA35283" w:rsidP="00496E28">
            <w:pPr>
              <w:pStyle w:val="Body"/>
              <w:rPr>
                <w:b/>
                <w:bCs/>
                <w:color w:val="E10077"/>
              </w:rPr>
            </w:pPr>
            <w:r w:rsidRPr="00A24DD2">
              <w:rPr>
                <w:b/>
                <w:bCs/>
                <w:color w:val="E10077"/>
              </w:rPr>
              <w:t>Barrier</w:t>
            </w:r>
          </w:p>
        </w:tc>
        <w:tc>
          <w:tcPr>
            <w:tcW w:w="7607" w:type="dxa"/>
            <w:tcBorders>
              <w:top w:val="single" w:sz="8" w:space="0" w:color="auto"/>
              <w:left w:val="single" w:sz="8" w:space="0" w:color="auto"/>
              <w:bottom w:val="single" w:sz="8" w:space="0" w:color="auto"/>
              <w:right w:val="single" w:sz="8" w:space="0" w:color="auto"/>
            </w:tcBorders>
            <w:tcMar>
              <w:left w:w="108" w:type="dxa"/>
              <w:right w:w="108" w:type="dxa"/>
            </w:tcMar>
          </w:tcPr>
          <w:p w14:paraId="525F851C" w14:textId="1DAAACE6" w:rsidR="1BA35283" w:rsidRPr="00A24DD2" w:rsidRDefault="1BA35283" w:rsidP="00496E28">
            <w:pPr>
              <w:pStyle w:val="Body"/>
            </w:pPr>
            <w:r w:rsidRPr="00A24DD2">
              <w:t>Men and women experience family violence, most commonly from a male perpetrator. This campaign focuses on violence against women because there is clear evidence that women experience violence at disproportionate rates. Women also experience casual and structural sexism daily in a way that men do not. Most family and gender-based violence is perpetrated by cisgender men against women, children, LGBTIQ+ people – as well as other men. 95% of all victims, regardless of gender, experience violence from a male perpetrator.</w:t>
            </w:r>
          </w:p>
        </w:tc>
      </w:tr>
      <w:tr w:rsidR="1BA35283" w:rsidRPr="00A24DD2" w14:paraId="40974686" w14:textId="77777777" w:rsidTr="009F4E4D">
        <w:trPr>
          <w:trHeight w:val="300"/>
        </w:trPr>
        <w:tc>
          <w:tcPr>
            <w:tcW w:w="1408" w:type="dxa"/>
            <w:tcBorders>
              <w:top w:val="single" w:sz="8" w:space="0" w:color="auto"/>
              <w:left w:val="single" w:sz="8" w:space="0" w:color="auto"/>
              <w:bottom w:val="single" w:sz="8" w:space="0" w:color="auto"/>
              <w:right w:val="single" w:sz="8" w:space="0" w:color="auto"/>
            </w:tcBorders>
            <w:tcMar>
              <w:left w:w="108" w:type="dxa"/>
              <w:right w:w="108" w:type="dxa"/>
            </w:tcMar>
          </w:tcPr>
          <w:p w14:paraId="7E149303" w14:textId="4F251E1B" w:rsidR="1BA35283" w:rsidRPr="00A24DD2" w:rsidRDefault="1BA35283" w:rsidP="00496E28">
            <w:pPr>
              <w:pStyle w:val="Body"/>
              <w:rPr>
                <w:b/>
                <w:bCs/>
                <w:color w:val="E10077"/>
              </w:rPr>
            </w:pPr>
            <w:r w:rsidRPr="00A24DD2">
              <w:rPr>
                <w:b/>
                <w:bCs/>
                <w:color w:val="E10077"/>
              </w:rPr>
              <w:t>Solution</w:t>
            </w:r>
          </w:p>
        </w:tc>
        <w:tc>
          <w:tcPr>
            <w:tcW w:w="7607" w:type="dxa"/>
            <w:tcBorders>
              <w:top w:val="single" w:sz="8" w:space="0" w:color="auto"/>
              <w:left w:val="single" w:sz="8" w:space="0" w:color="auto"/>
              <w:bottom w:val="single" w:sz="8" w:space="0" w:color="auto"/>
              <w:right w:val="single" w:sz="8" w:space="0" w:color="auto"/>
            </w:tcBorders>
            <w:tcMar>
              <w:left w:w="108" w:type="dxa"/>
              <w:right w:w="108" w:type="dxa"/>
            </w:tcMar>
          </w:tcPr>
          <w:p w14:paraId="2E4D983D" w14:textId="1EC22587" w:rsidR="1BA35283" w:rsidRPr="00A24DD2" w:rsidRDefault="1BA35283" w:rsidP="00496E28">
            <w:pPr>
              <w:pStyle w:val="Body"/>
            </w:pPr>
            <w:r w:rsidRPr="00A24DD2">
              <w:t xml:space="preserve">Advocating for the safety, equality and rights of women doesn’t detract from the safety, equality and rights of others. We are trying to </w:t>
            </w:r>
            <w:r w:rsidRPr="00A24DD2">
              <w:lastRenderedPageBreak/>
              <w:t>create a society where we are all safe, equal and respected – which means challenging the underlying conditions that drive violence against women.</w:t>
            </w:r>
          </w:p>
        </w:tc>
      </w:tr>
    </w:tbl>
    <w:p w14:paraId="7279253F" w14:textId="4C926C87" w:rsidR="6EA8AF1A" w:rsidRPr="00A24DD2" w:rsidRDefault="75D1D00D" w:rsidP="1BA35283">
      <w:pPr>
        <w:spacing w:line="278" w:lineRule="auto"/>
      </w:pPr>
      <w:r w:rsidRPr="00A24DD2">
        <w:rPr>
          <w:rFonts w:ascii="Poppins" w:eastAsia="Poppins" w:hAnsi="Poppins" w:cs="Poppins"/>
        </w:rPr>
        <w:lastRenderedPageBreak/>
        <w:t xml:space="preserve"> </w:t>
      </w:r>
    </w:p>
    <w:p w14:paraId="3752D0C2" w14:textId="482AC7F9" w:rsidR="6EA8AF1A" w:rsidRPr="00A24DD2" w:rsidRDefault="75D1D00D" w:rsidP="00496E28">
      <w:pPr>
        <w:pStyle w:val="Body"/>
        <w:rPr>
          <w:b/>
          <w:bCs/>
        </w:rPr>
      </w:pPr>
      <w:r w:rsidRPr="00A24DD2">
        <w:rPr>
          <w:b/>
          <w:bCs/>
        </w:rPr>
        <w:t>Additional Resources:</w:t>
      </w:r>
    </w:p>
    <w:p w14:paraId="69898C58" w14:textId="50799604" w:rsidR="00B3582D" w:rsidRPr="00A24DD2" w:rsidRDefault="00B3582D" w:rsidP="00496E28">
      <w:pPr>
        <w:pStyle w:val="Body"/>
        <w:numPr>
          <w:ilvl w:val="0"/>
          <w:numId w:val="15"/>
        </w:numPr>
        <w:rPr>
          <w:rFonts w:eastAsia="Poppins" w:cs="Poppins"/>
        </w:rPr>
      </w:pPr>
      <w:hyperlink r:id="rId59" w:history="1">
        <w:r w:rsidRPr="00A24DD2">
          <w:rPr>
            <w:rStyle w:val="Hyperlink"/>
            <w:rFonts w:eastAsia="Poppins" w:cs="Poppins"/>
          </w:rPr>
          <w:t>Overcoming Resistance and Backlash (Safe and Equal)</w:t>
        </w:r>
      </w:hyperlink>
    </w:p>
    <w:p w14:paraId="70E8908D" w14:textId="4C5810CE" w:rsidR="6EA8AF1A" w:rsidRPr="00A24DD2" w:rsidRDefault="75D1D00D" w:rsidP="00496E28">
      <w:pPr>
        <w:pStyle w:val="Body"/>
        <w:numPr>
          <w:ilvl w:val="0"/>
          <w:numId w:val="15"/>
        </w:numPr>
        <w:rPr>
          <w:rFonts w:eastAsia="Poppins" w:cs="Poppins"/>
        </w:rPr>
      </w:pPr>
      <w:hyperlink r:id="rId60">
        <w:r w:rsidRPr="00A24DD2">
          <w:rPr>
            <w:rStyle w:val="Hyperlink"/>
            <w:rFonts w:eastAsia="Poppins" w:cs="Poppins"/>
            <w:color w:val="467886"/>
          </w:rPr>
          <w:t>Dealing with backlash (Our Watch</w:t>
        </w:r>
      </w:hyperlink>
      <w:r w:rsidRPr="00A24DD2">
        <w:rPr>
          <w:rFonts w:eastAsia="Poppins" w:cs="Poppins"/>
          <w:color w:val="467886"/>
          <w:u w:val="single"/>
        </w:rPr>
        <w:t>)</w:t>
      </w:r>
      <w:r w:rsidRPr="00A24DD2">
        <w:rPr>
          <w:rFonts w:eastAsia="Poppins" w:cs="Poppins"/>
        </w:rPr>
        <w:t xml:space="preserve"> </w:t>
      </w:r>
    </w:p>
    <w:p w14:paraId="559BCFE3" w14:textId="5AD899E0" w:rsidR="6EA8AF1A" w:rsidRPr="00A24DD2" w:rsidRDefault="75D1D00D" w:rsidP="00496E28">
      <w:pPr>
        <w:pStyle w:val="Body"/>
        <w:numPr>
          <w:ilvl w:val="0"/>
          <w:numId w:val="15"/>
        </w:numPr>
        <w:rPr>
          <w:rFonts w:eastAsia="Poppins" w:cs="Poppins"/>
        </w:rPr>
      </w:pPr>
      <w:hyperlink r:id="rId61">
        <w:r w:rsidRPr="00A24DD2">
          <w:rPr>
            <w:rStyle w:val="Hyperlink"/>
            <w:rFonts w:eastAsia="Poppins" w:cs="Poppins"/>
            <w:color w:val="467886"/>
          </w:rPr>
          <w:t>Resistance and backlash in primary prevention of violence against women</w:t>
        </w:r>
      </w:hyperlink>
      <w:r w:rsidRPr="00A24DD2">
        <w:rPr>
          <w:rFonts w:eastAsia="Poppins" w:cs="Poppins"/>
        </w:rPr>
        <w:t xml:space="preserve"> (Our Watch)</w:t>
      </w:r>
    </w:p>
    <w:p w14:paraId="1BD81A31" w14:textId="2737AD02" w:rsidR="6EA8AF1A" w:rsidRPr="00A24DD2" w:rsidRDefault="75D1D00D" w:rsidP="00496E28">
      <w:pPr>
        <w:pStyle w:val="Body"/>
        <w:numPr>
          <w:ilvl w:val="0"/>
          <w:numId w:val="15"/>
        </w:numPr>
        <w:rPr>
          <w:rFonts w:eastAsia="Poppins" w:cs="Poppins"/>
        </w:rPr>
      </w:pPr>
      <w:hyperlink r:id="rId62">
        <w:r w:rsidRPr="00A24DD2">
          <w:rPr>
            <w:rStyle w:val="Hyperlink"/>
            <w:rFonts w:eastAsia="Poppins" w:cs="Poppins"/>
            <w:color w:val="467886"/>
          </w:rPr>
          <w:t>Engaging Men: Reducing Resistance and Building Support</w:t>
        </w:r>
      </w:hyperlink>
      <w:r w:rsidRPr="00A24DD2">
        <w:rPr>
          <w:rFonts w:eastAsia="Poppins" w:cs="Poppins"/>
        </w:rPr>
        <w:t xml:space="preserve"> (Flood et al, 2021)</w:t>
      </w:r>
    </w:p>
    <w:p w14:paraId="320F3719" w14:textId="08E4E3AF" w:rsidR="6EA8AF1A" w:rsidRPr="00A24DD2" w:rsidRDefault="75D1D00D" w:rsidP="00496E28">
      <w:pPr>
        <w:pStyle w:val="Body"/>
        <w:numPr>
          <w:ilvl w:val="0"/>
          <w:numId w:val="15"/>
        </w:numPr>
        <w:rPr>
          <w:rFonts w:eastAsia="Poppins" w:cs="Poppins"/>
        </w:rPr>
      </w:pPr>
      <w:hyperlink r:id="rId63">
        <w:r w:rsidRPr="00A24DD2">
          <w:rPr>
            <w:rStyle w:val="Hyperlink"/>
            <w:rFonts w:eastAsia="Poppins" w:cs="Poppins"/>
            <w:color w:val="467886"/>
          </w:rPr>
          <w:t xml:space="preserve"> (En)countering resistance: Strategies to respond to resistance to gender equality initiatives (Vic Health)</w:t>
        </w:r>
      </w:hyperlink>
      <w:r w:rsidRPr="00A24DD2">
        <w:rPr>
          <w:rFonts w:eastAsia="Poppins" w:cs="Poppins"/>
        </w:rPr>
        <w:t xml:space="preserve"> </w:t>
      </w:r>
    </w:p>
    <w:p w14:paraId="22AEA123" w14:textId="241A7AC6" w:rsidR="6EA8AF1A" w:rsidRPr="00A24DD2" w:rsidRDefault="75D1D00D" w:rsidP="00496E28">
      <w:pPr>
        <w:pStyle w:val="Body"/>
        <w:numPr>
          <w:ilvl w:val="0"/>
          <w:numId w:val="15"/>
        </w:numPr>
        <w:rPr>
          <w:rFonts w:eastAsia="Poppins" w:cs="Poppins"/>
        </w:rPr>
      </w:pPr>
      <w:hyperlink r:id="rId64">
        <w:r w:rsidRPr="00A24DD2">
          <w:rPr>
            <w:rStyle w:val="Hyperlink"/>
            <w:rFonts w:eastAsia="Poppins" w:cs="Poppins"/>
            <w:color w:val="467886"/>
          </w:rPr>
          <w:t>Managing backlash against women’s and LGBT+ rights movements in the Commonwealth</w:t>
        </w:r>
      </w:hyperlink>
      <w:r w:rsidRPr="00A24DD2">
        <w:rPr>
          <w:rFonts w:eastAsia="Poppins" w:cs="Poppins"/>
        </w:rPr>
        <w:t xml:space="preserve"> (Edge Effect)</w:t>
      </w:r>
    </w:p>
    <w:p w14:paraId="62D64060" w14:textId="3AFB8799" w:rsidR="6EA8AF1A" w:rsidRPr="00A24DD2" w:rsidRDefault="75D1D00D" w:rsidP="00496E28">
      <w:pPr>
        <w:pStyle w:val="Body"/>
        <w:numPr>
          <w:ilvl w:val="0"/>
          <w:numId w:val="15"/>
        </w:numPr>
        <w:rPr>
          <w:rFonts w:eastAsia="Poppins" w:cs="Poppins"/>
        </w:rPr>
      </w:pPr>
      <w:hyperlink r:id="rId65">
        <w:r w:rsidRPr="00A24DD2">
          <w:rPr>
            <w:rStyle w:val="Hyperlink"/>
            <w:rFonts w:eastAsia="Poppins" w:cs="Poppins"/>
            <w:color w:val="467886"/>
          </w:rPr>
          <w:t>Facing resistance in your work (Safe and Equal)</w:t>
        </w:r>
      </w:hyperlink>
      <w:r w:rsidRPr="00A24DD2">
        <w:rPr>
          <w:rFonts w:eastAsia="Poppins" w:cs="Poppins"/>
        </w:rPr>
        <w:t xml:space="preserve"> </w:t>
      </w:r>
    </w:p>
    <w:p w14:paraId="241FC7E1" w14:textId="2AECCD73" w:rsidR="6EA8AF1A" w:rsidRPr="00A24DD2" w:rsidRDefault="6EA8AF1A" w:rsidP="00496E28">
      <w:pPr>
        <w:pStyle w:val="Body"/>
        <w:ind w:firstLine="60"/>
      </w:pPr>
    </w:p>
    <w:p w14:paraId="2C9BB876" w14:textId="599278BC" w:rsidR="6EA8AF1A" w:rsidRPr="00A24DD2" w:rsidRDefault="6EA8AF1A" w:rsidP="00496E28">
      <w:pPr>
        <w:pStyle w:val="Body"/>
        <w:ind w:firstLine="60"/>
      </w:pPr>
    </w:p>
    <w:p w14:paraId="17E0BBC8" w14:textId="577F4FE9" w:rsidR="6EA8AF1A" w:rsidRPr="00A24DD2" w:rsidRDefault="75D1D00D" w:rsidP="1BA35283">
      <w:pPr>
        <w:spacing w:line="278" w:lineRule="auto"/>
      </w:pPr>
      <w:r w:rsidRPr="00A24DD2">
        <w:rPr>
          <w:rFonts w:ascii="Poppins" w:eastAsia="Poppins" w:hAnsi="Poppins" w:cs="Poppins"/>
        </w:rPr>
        <w:t xml:space="preserve"> </w:t>
      </w:r>
    </w:p>
    <w:p w14:paraId="1C4D58E8" w14:textId="77777777" w:rsidR="00496E28" w:rsidRPr="00A24DD2" w:rsidRDefault="75D1D00D" w:rsidP="1BA35283">
      <w:pPr>
        <w:spacing w:line="278" w:lineRule="auto"/>
        <w:rPr>
          <w:rFonts w:ascii="Poppins" w:eastAsia="Poppins" w:hAnsi="Poppins" w:cs="Poppins"/>
        </w:rPr>
        <w:sectPr w:rsidR="00496E28" w:rsidRPr="00A24DD2" w:rsidSect="00E9765B">
          <w:headerReference w:type="default" r:id="rId66"/>
          <w:footerReference w:type="default" r:id="rId67"/>
          <w:headerReference w:type="first" r:id="rId68"/>
          <w:pgSz w:w="11906" w:h="16838"/>
          <w:pgMar w:top="1440" w:right="1440" w:bottom="1440" w:left="1440" w:header="680" w:footer="720" w:gutter="0"/>
          <w:cols w:space="720"/>
          <w:titlePg/>
          <w:docGrid w:linePitch="360"/>
        </w:sectPr>
      </w:pPr>
      <w:r w:rsidRPr="00A24DD2">
        <w:rPr>
          <w:rFonts w:ascii="Poppins" w:eastAsia="Poppins" w:hAnsi="Poppins" w:cs="Poppins"/>
        </w:rPr>
        <w:t xml:space="preserve"> </w:t>
      </w:r>
    </w:p>
    <w:p w14:paraId="5528C971" w14:textId="7A3D8F98" w:rsidR="00F06544" w:rsidRPr="00A24DD2" w:rsidRDefault="00F06544" w:rsidP="00F06544">
      <w:pPr>
        <w:pStyle w:val="Heading3"/>
      </w:pPr>
      <w:bookmarkStart w:id="32" w:name="_Toc208561004"/>
      <w:r w:rsidRPr="00A24DD2">
        <w:lastRenderedPageBreak/>
        <w:t>Monitoring Guide</w:t>
      </w:r>
      <w:bookmarkEnd w:id="32"/>
    </w:p>
    <w:p w14:paraId="2B058454" w14:textId="1DDE6830" w:rsidR="00FD4D44" w:rsidRPr="00A24DD2" w:rsidRDefault="00C66341" w:rsidP="00BC2EFE">
      <w:pPr>
        <w:pStyle w:val="Body"/>
      </w:pPr>
      <w:r w:rsidRPr="00A24DD2">
        <w:t xml:space="preserve">The below table </w:t>
      </w:r>
      <w:r w:rsidR="008F52F6" w:rsidRPr="00A24DD2">
        <w:t xml:space="preserve">provides a monitoring overview of the campaign, with potential backlash, level of monitoring required, and further information for each campaign message. </w:t>
      </w:r>
      <w:r w:rsidR="00FD4D44" w:rsidRPr="00A24DD2">
        <w:t xml:space="preserve">The monitoring guide is for use by </w:t>
      </w:r>
      <w:r w:rsidR="00BC2EFE" w:rsidRPr="00A24DD2">
        <w:t>the person or team in your organisation</w:t>
      </w:r>
      <w:r w:rsidR="00FD4D44" w:rsidRPr="00A24DD2">
        <w:t xml:space="preserve"> who </w:t>
      </w:r>
      <w:r w:rsidR="00BC2EFE" w:rsidRPr="00A24DD2">
        <w:t>is responsible for implementing the social media campaign.</w:t>
      </w:r>
    </w:p>
    <w:tbl>
      <w:tblPr>
        <w:tblStyle w:val="TableGrid"/>
        <w:tblW w:w="5000" w:type="pct"/>
        <w:tblLook w:val="04A0" w:firstRow="1" w:lastRow="0" w:firstColumn="1" w:lastColumn="0" w:noHBand="0" w:noVBand="1"/>
      </w:tblPr>
      <w:tblGrid>
        <w:gridCol w:w="1180"/>
        <w:gridCol w:w="3610"/>
        <w:gridCol w:w="4354"/>
        <w:gridCol w:w="1622"/>
        <w:gridCol w:w="3172"/>
      </w:tblGrid>
      <w:tr w:rsidR="00F06544" w:rsidRPr="00A24DD2" w14:paraId="2931C642" w14:textId="77777777" w:rsidTr="009B3FFC">
        <w:trPr>
          <w:trHeight w:val="300"/>
          <w:tblHeader/>
        </w:trPr>
        <w:tc>
          <w:tcPr>
            <w:tcW w:w="423" w:type="pct"/>
            <w:tcBorders>
              <w:top w:val="single" w:sz="8" w:space="0" w:color="auto"/>
              <w:left w:val="single" w:sz="8" w:space="0" w:color="auto"/>
              <w:bottom w:val="single" w:sz="8" w:space="0" w:color="auto"/>
              <w:right w:val="single" w:sz="8" w:space="0" w:color="auto"/>
            </w:tcBorders>
            <w:tcMar>
              <w:left w:w="108" w:type="dxa"/>
              <w:right w:w="108" w:type="dxa"/>
            </w:tcMar>
          </w:tcPr>
          <w:p w14:paraId="18C4E02D" w14:textId="77777777" w:rsidR="00F06544" w:rsidRPr="00A24DD2" w:rsidRDefault="00F06544" w:rsidP="00F06544">
            <w:pPr>
              <w:pStyle w:val="Body"/>
              <w:jc w:val="center"/>
              <w:rPr>
                <w:b/>
                <w:bCs/>
              </w:rPr>
            </w:pPr>
            <w:r w:rsidRPr="00A24DD2">
              <w:rPr>
                <w:b/>
                <w:bCs/>
              </w:rPr>
              <w:t>Message</w:t>
            </w:r>
          </w:p>
        </w:tc>
        <w:tc>
          <w:tcPr>
            <w:tcW w:w="1295" w:type="pct"/>
            <w:tcBorders>
              <w:top w:val="single" w:sz="8" w:space="0" w:color="auto"/>
              <w:left w:val="single" w:sz="8" w:space="0" w:color="auto"/>
              <w:bottom w:val="single" w:sz="8" w:space="0" w:color="auto"/>
              <w:right w:val="single" w:sz="8" w:space="0" w:color="auto"/>
            </w:tcBorders>
            <w:tcMar>
              <w:left w:w="108" w:type="dxa"/>
              <w:right w:w="108" w:type="dxa"/>
            </w:tcMar>
          </w:tcPr>
          <w:p w14:paraId="53D8D5F2" w14:textId="77777777" w:rsidR="00F06544" w:rsidRPr="00A24DD2" w:rsidRDefault="00F06544" w:rsidP="00F06544">
            <w:pPr>
              <w:pStyle w:val="Body"/>
              <w:rPr>
                <w:b/>
                <w:bCs/>
              </w:rPr>
            </w:pPr>
            <w:r w:rsidRPr="00A24DD2">
              <w:rPr>
                <w:b/>
                <w:bCs/>
              </w:rPr>
              <w:t>Post Content</w:t>
            </w:r>
          </w:p>
        </w:tc>
        <w:tc>
          <w:tcPr>
            <w:tcW w:w="1562" w:type="pct"/>
            <w:tcBorders>
              <w:top w:val="single" w:sz="8" w:space="0" w:color="auto"/>
              <w:left w:val="single" w:sz="8" w:space="0" w:color="auto"/>
              <w:bottom w:val="single" w:sz="8" w:space="0" w:color="auto"/>
              <w:right w:val="single" w:sz="8" w:space="0" w:color="auto"/>
            </w:tcBorders>
            <w:tcMar>
              <w:left w:w="108" w:type="dxa"/>
              <w:right w:w="108" w:type="dxa"/>
            </w:tcMar>
          </w:tcPr>
          <w:p w14:paraId="40947636" w14:textId="77777777" w:rsidR="00F06544" w:rsidRPr="00A24DD2" w:rsidRDefault="00F06544" w:rsidP="00F06544">
            <w:pPr>
              <w:pStyle w:val="Body"/>
              <w:rPr>
                <w:b/>
                <w:bCs/>
              </w:rPr>
            </w:pPr>
            <w:r w:rsidRPr="00A24DD2">
              <w:rPr>
                <w:b/>
                <w:bCs/>
              </w:rPr>
              <w:t>Backlash Analysis</w:t>
            </w:r>
          </w:p>
        </w:tc>
        <w:tc>
          <w:tcPr>
            <w:tcW w:w="582" w:type="pct"/>
            <w:tcBorders>
              <w:top w:val="single" w:sz="8" w:space="0" w:color="auto"/>
              <w:left w:val="single" w:sz="8" w:space="0" w:color="auto"/>
              <w:bottom w:val="single" w:sz="8" w:space="0" w:color="auto"/>
              <w:right w:val="single" w:sz="8" w:space="0" w:color="auto"/>
            </w:tcBorders>
            <w:tcMar>
              <w:left w:w="108" w:type="dxa"/>
              <w:right w:w="108" w:type="dxa"/>
            </w:tcMar>
          </w:tcPr>
          <w:p w14:paraId="1A87D288" w14:textId="77777777" w:rsidR="00F06544" w:rsidRPr="00A24DD2" w:rsidRDefault="00F06544" w:rsidP="00F06544">
            <w:pPr>
              <w:pStyle w:val="Body"/>
              <w:rPr>
                <w:b/>
                <w:bCs/>
              </w:rPr>
            </w:pPr>
            <w:r w:rsidRPr="00A24DD2">
              <w:rPr>
                <w:b/>
                <w:bCs/>
              </w:rPr>
              <w:t>Monitoring Needs</w:t>
            </w:r>
          </w:p>
        </w:tc>
        <w:tc>
          <w:tcPr>
            <w:tcW w:w="1139" w:type="pct"/>
            <w:tcBorders>
              <w:top w:val="single" w:sz="8" w:space="0" w:color="auto"/>
              <w:left w:val="single" w:sz="8" w:space="0" w:color="auto"/>
              <w:bottom w:val="single" w:sz="8" w:space="0" w:color="auto"/>
              <w:right w:val="single" w:sz="8" w:space="0" w:color="auto"/>
            </w:tcBorders>
            <w:tcMar>
              <w:left w:w="108" w:type="dxa"/>
              <w:right w:w="108" w:type="dxa"/>
            </w:tcMar>
          </w:tcPr>
          <w:p w14:paraId="67A467DF" w14:textId="77777777" w:rsidR="00F06544" w:rsidRPr="00A24DD2" w:rsidRDefault="00F06544" w:rsidP="00F06544">
            <w:pPr>
              <w:pStyle w:val="Body"/>
              <w:rPr>
                <w:b/>
                <w:bCs/>
              </w:rPr>
            </w:pPr>
            <w:r w:rsidRPr="00A24DD2">
              <w:rPr>
                <w:b/>
                <w:bCs/>
              </w:rPr>
              <w:t>Further Information</w:t>
            </w:r>
          </w:p>
        </w:tc>
      </w:tr>
      <w:tr w:rsidR="00F06544" w:rsidRPr="00A24DD2" w14:paraId="46931239" w14:textId="77777777" w:rsidTr="009B3FFC">
        <w:trPr>
          <w:trHeight w:val="300"/>
        </w:trPr>
        <w:tc>
          <w:tcPr>
            <w:tcW w:w="423" w:type="pct"/>
            <w:tcBorders>
              <w:top w:val="single" w:sz="8" w:space="0" w:color="auto"/>
              <w:left w:val="single" w:sz="8" w:space="0" w:color="auto"/>
              <w:bottom w:val="single" w:sz="8" w:space="0" w:color="auto"/>
              <w:right w:val="single" w:sz="8" w:space="0" w:color="auto"/>
            </w:tcBorders>
            <w:tcMar>
              <w:left w:w="108" w:type="dxa"/>
              <w:right w:w="108" w:type="dxa"/>
            </w:tcMar>
          </w:tcPr>
          <w:p w14:paraId="758F8932" w14:textId="77777777" w:rsidR="00F06544" w:rsidRPr="00A24DD2" w:rsidRDefault="00F06544" w:rsidP="00F06544">
            <w:pPr>
              <w:pStyle w:val="Body"/>
              <w:jc w:val="center"/>
            </w:pPr>
            <w:r w:rsidRPr="00A24DD2">
              <w:t>1</w:t>
            </w:r>
          </w:p>
        </w:tc>
        <w:tc>
          <w:tcPr>
            <w:tcW w:w="1295" w:type="pct"/>
            <w:tcBorders>
              <w:top w:val="single" w:sz="8" w:space="0" w:color="auto"/>
              <w:left w:val="single" w:sz="8" w:space="0" w:color="auto"/>
              <w:bottom w:val="single" w:sz="8" w:space="0" w:color="auto"/>
              <w:right w:val="single" w:sz="8" w:space="0" w:color="auto"/>
            </w:tcBorders>
            <w:tcMar>
              <w:left w:w="108" w:type="dxa"/>
              <w:right w:w="108" w:type="dxa"/>
            </w:tcMar>
          </w:tcPr>
          <w:p w14:paraId="17BD25CC" w14:textId="77777777" w:rsidR="00F06544" w:rsidRPr="00A24DD2" w:rsidRDefault="00F06544" w:rsidP="00F06544">
            <w:pPr>
              <w:pStyle w:val="Body"/>
            </w:pPr>
            <w:r w:rsidRPr="00A24DD2">
              <w:t>16 Days of Activism against Gender-Based Violence: Equitable, safe, respectful</w:t>
            </w:r>
          </w:p>
          <w:p w14:paraId="0C985779" w14:textId="77777777" w:rsidR="00BE5F08" w:rsidRPr="00A24DD2" w:rsidRDefault="00BE5F08" w:rsidP="00F06544">
            <w:pPr>
              <w:pStyle w:val="Body"/>
            </w:pPr>
          </w:p>
          <w:p w14:paraId="2A0F36EC" w14:textId="77777777" w:rsidR="00BE5F08" w:rsidRPr="00A24DD2" w:rsidRDefault="00BE5F08" w:rsidP="00F06544">
            <w:pPr>
              <w:pStyle w:val="Body"/>
              <w:rPr>
                <w:b/>
                <w:bCs/>
              </w:rPr>
            </w:pPr>
            <w:r w:rsidRPr="00A24DD2">
              <w:rPr>
                <w:b/>
                <w:bCs/>
              </w:rPr>
              <w:t>OR</w:t>
            </w:r>
          </w:p>
          <w:p w14:paraId="48CA3A82" w14:textId="77777777" w:rsidR="00BE5F08" w:rsidRPr="00A24DD2" w:rsidRDefault="00BE5F08" w:rsidP="00F06544">
            <w:pPr>
              <w:pStyle w:val="Body"/>
            </w:pPr>
          </w:p>
          <w:p w14:paraId="1E8F3E59" w14:textId="4D3D88A0" w:rsidR="00BE5F08" w:rsidRPr="00A24DD2" w:rsidRDefault="00BE5F08" w:rsidP="00F06544">
            <w:pPr>
              <w:pStyle w:val="Body"/>
            </w:pPr>
            <w:r w:rsidRPr="00A24DD2">
              <w:t>Equitable, Safe, Respectful</w:t>
            </w:r>
          </w:p>
        </w:tc>
        <w:tc>
          <w:tcPr>
            <w:tcW w:w="1562" w:type="pct"/>
            <w:tcBorders>
              <w:top w:val="single" w:sz="8" w:space="0" w:color="auto"/>
              <w:left w:val="single" w:sz="8" w:space="0" w:color="auto"/>
              <w:bottom w:val="single" w:sz="8" w:space="0" w:color="auto"/>
              <w:right w:val="single" w:sz="8" w:space="0" w:color="auto"/>
            </w:tcBorders>
            <w:tcMar>
              <w:left w:w="108" w:type="dxa"/>
              <w:right w:w="108" w:type="dxa"/>
            </w:tcMar>
          </w:tcPr>
          <w:p w14:paraId="7857A77B" w14:textId="77777777" w:rsidR="00F06544" w:rsidRPr="00A24DD2" w:rsidRDefault="00F06544" w:rsidP="00F06544">
            <w:pPr>
              <w:pStyle w:val="Body"/>
            </w:pPr>
            <w:r w:rsidRPr="00A24DD2">
              <w:t xml:space="preserve">Introduces the campaign which should be acceptable to target audience. Mentions gender-based violence which may produce some values-based comments or misinformation.   </w:t>
            </w:r>
          </w:p>
        </w:tc>
        <w:tc>
          <w:tcPr>
            <w:tcW w:w="582" w:type="pct"/>
            <w:tcBorders>
              <w:top w:val="single" w:sz="8" w:space="0" w:color="auto"/>
              <w:left w:val="single" w:sz="8" w:space="0" w:color="auto"/>
              <w:bottom w:val="single" w:sz="8" w:space="0" w:color="auto"/>
              <w:right w:val="single" w:sz="8" w:space="0" w:color="auto"/>
            </w:tcBorders>
            <w:tcMar>
              <w:left w:w="108" w:type="dxa"/>
              <w:right w:w="108" w:type="dxa"/>
            </w:tcMar>
          </w:tcPr>
          <w:p w14:paraId="55C12101" w14:textId="77777777" w:rsidR="00F06544" w:rsidRPr="00A24DD2" w:rsidRDefault="00F06544" w:rsidP="00F06544">
            <w:pPr>
              <w:pStyle w:val="Body"/>
            </w:pPr>
            <w:r w:rsidRPr="00A24DD2">
              <w:t>Light/regular monitoring</w:t>
            </w:r>
          </w:p>
        </w:tc>
        <w:tc>
          <w:tcPr>
            <w:tcW w:w="1139" w:type="pct"/>
            <w:tcBorders>
              <w:top w:val="single" w:sz="8" w:space="0" w:color="auto"/>
              <w:left w:val="single" w:sz="8" w:space="0" w:color="auto"/>
              <w:bottom w:val="single" w:sz="8" w:space="0" w:color="auto"/>
              <w:right w:val="single" w:sz="8" w:space="0" w:color="auto"/>
            </w:tcBorders>
            <w:tcMar>
              <w:left w:w="108" w:type="dxa"/>
              <w:right w:w="108" w:type="dxa"/>
            </w:tcMar>
          </w:tcPr>
          <w:p w14:paraId="6D1BFF00" w14:textId="77777777" w:rsidR="00F06544" w:rsidRPr="00A24DD2" w:rsidRDefault="00F06544" w:rsidP="00F06544">
            <w:pPr>
              <w:pStyle w:val="Body"/>
              <w:numPr>
                <w:ilvl w:val="0"/>
                <w:numId w:val="18"/>
              </w:numPr>
              <w:rPr>
                <w:color w:val="467886"/>
                <w:u w:val="single"/>
              </w:rPr>
            </w:pPr>
            <w:hyperlink r:id="rId69">
              <w:r w:rsidRPr="00A24DD2">
                <w:rPr>
                  <w:rStyle w:val="Hyperlink"/>
                  <w:rFonts w:ascii="Poppins" w:eastAsia="Poppins" w:hAnsi="Poppins" w:cs="Poppins"/>
                  <w:color w:val="467886"/>
                </w:rPr>
                <w:t>Respect Victoria</w:t>
              </w:r>
            </w:hyperlink>
          </w:p>
          <w:p w14:paraId="66128275" w14:textId="77777777" w:rsidR="00F06544" w:rsidRPr="00A24DD2" w:rsidRDefault="00F06544" w:rsidP="00F06544">
            <w:pPr>
              <w:pStyle w:val="Body"/>
              <w:numPr>
                <w:ilvl w:val="0"/>
                <w:numId w:val="18"/>
              </w:numPr>
              <w:rPr>
                <w:color w:val="467886"/>
                <w:u w:val="single"/>
              </w:rPr>
            </w:pPr>
            <w:hyperlink r:id="rId70">
              <w:r w:rsidRPr="00A24DD2">
                <w:rPr>
                  <w:rStyle w:val="Hyperlink"/>
                  <w:rFonts w:ascii="Poppins" w:eastAsia="Poppins" w:hAnsi="Poppins" w:cs="Poppins"/>
                  <w:color w:val="467886"/>
                </w:rPr>
                <w:t>Safe and Equal Fast Facts</w:t>
              </w:r>
            </w:hyperlink>
          </w:p>
          <w:p w14:paraId="6F23AC3A" w14:textId="0DDA0E3C" w:rsidR="00F06544" w:rsidRPr="00A24DD2" w:rsidRDefault="00F06544" w:rsidP="00F06544">
            <w:pPr>
              <w:pStyle w:val="Body"/>
              <w:ind w:left="360"/>
            </w:pPr>
          </w:p>
        </w:tc>
      </w:tr>
      <w:tr w:rsidR="00F06544" w:rsidRPr="00A24DD2" w14:paraId="72E2EDBF" w14:textId="77777777" w:rsidTr="009B3FFC">
        <w:trPr>
          <w:trHeight w:val="300"/>
        </w:trPr>
        <w:tc>
          <w:tcPr>
            <w:tcW w:w="423" w:type="pct"/>
            <w:tcBorders>
              <w:top w:val="single" w:sz="8" w:space="0" w:color="auto"/>
              <w:left w:val="single" w:sz="8" w:space="0" w:color="auto"/>
              <w:bottom w:val="single" w:sz="8" w:space="0" w:color="auto"/>
              <w:right w:val="single" w:sz="8" w:space="0" w:color="auto"/>
            </w:tcBorders>
            <w:tcMar>
              <w:left w:w="108" w:type="dxa"/>
              <w:right w:w="108" w:type="dxa"/>
            </w:tcMar>
          </w:tcPr>
          <w:p w14:paraId="132EF6F1" w14:textId="77777777" w:rsidR="00F06544" w:rsidRPr="00A24DD2" w:rsidRDefault="00F06544" w:rsidP="00F06544">
            <w:pPr>
              <w:pStyle w:val="Body"/>
              <w:jc w:val="center"/>
            </w:pPr>
            <w:r w:rsidRPr="00A24DD2">
              <w:t>2</w:t>
            </w:r>
          </w:p>
        </w:tc>
        <w:tc>
          <w:tcPr>
            <w:tcW w:w="1295" w:type="pct"/>
            <w:tcBorders>
              <w:top w:val="single" w:sz="8" w:space="0" w:color="auto"/>
              <w:left w:val="single" w:sz="8" w:space="0" w:color="auto"/>
              <w:bottom w:val="single" w:sz="8" w:space="0" w:color="auto"/>
              <w:right w:val="single" w:sz="8" w:space="0" w:color="auto"/>
            </w:tcBorders>
            <w:tcMar>
              <w:left w:w="108" w:type="dxa"/>
              <w:right w:w="108" w:type="dxa"/>
            </w:tcMar>
          </w:tcPr>
          <w:p w14:paraId="0BC4340D" w14:textId="77777777" w:rsidR="00F06544" w:rsidRPr="00A24DD2" w:rsidRDefault="00F06544" w:rsidP="00F06544">
            <w:pPr>
              <w:pStyle w:val="Body"/>
            </w:pPr>
            <w:r w:rsidRPr="00A24DD2">
              <w:t>We all have the right to a gender equitable, safe and respectful north. The Building a Respectful Community Partnership is united in building a gender equitable, safe and respectful community and ending gender-based violence.</w:t>
            </w:r>
          </w:p>
        </w:tc>
        <w:tc>
          <w:tcPr>
            <w:tcW w:w="1562" w:type="pct"/>
            <w:tcBorders>
              <w:top w:val="single" w:sz="8" w:space="0" w:color="auto"/>
              <w:left w:val="single" w:sz="8" w:space="0" w:color="auto"/>
              <w:bottom w:val="single" w:sz="8" w:space="0" w:color="auto"/>
              <w:right w:val="single" w:sz="8" w:space="0" w:color="auto"/>
            </w:tcBorders>
            <w:tcMar>
              <w:left w:w="108" w:type="dxa"/>
              <w:right w:w="108" w:type="dxa"/>
            </w:tcMar>
          </w:tcPr>
          <w:p w14:paraId="010D888E" w14:textId="77777777" w:rsidR="00F06544" w:rsidRPr="00A24DD2" w:rsidRDefault="00F06544" w:rsidP="00F06544">
            <w:pPr>
              <w:pStyle w:val="Body"/>
            </w:pPr>
            <w:r w:rsidRPr="00A24DD2">
              <w:t xml:space="preserve">Should be acceptable to our target audience. May result in some values-based comments or misinformation.  </w:t>
            </w:r>
          </w:p>
        </w:tc>
        <w:tc>
          <w:tcPr>
            <w:tcW w:w="582" w:type="pct"/>
            <w:tcBorders>
              <w:top w:val="single" w:sz="8" w:space="0" w:color="auto"/>
              <w:left w:val="single" w:sz="8" w:space="0" w:color="auto"/>
              <w:bottom w:val="single" w:sz="8" w:space="0" w:color="auto"/>
              <w:right w:val="single" w:sz="8" w:space="0" w:color="auto"/>
            </w:tcBorders>
            <w:tcMar>
              <w:left w:w="108" w:type="dxa"/>
              <w:right w:w="108" w:type="dxa"/>
            </w:tcMar>
          </w:tcPr>
          <w:p w14:paraId="7F3C5B0A" w14:textId="77777777" w:rsidR="00F06544" w:rsidRPr="00A24DD2" w:rsidRDefault="00F06544" w:rsidP="00F06544">
            <w:pPr>
              <w:pStyle w:val="Body"/>
            </w:pPr>
            <w:r w:rsidRPr="00A24DD2">
              <w:t>Light/regular monitoring</w:t>
            </w:r>
          </w:p>
        </w:tc>
        <w:tc>
          <w:tcPr>
            <w:tcW w:w="1139" w:type="pct"/>
            <w:tcBorders>
              <w:top w:val="single" w:sz="8" w:space="0" w:color="auto"/>
              <w:left w:val="single" w:sz="8" w:space="0" w:color="auto"/>
              <w:bottom w:val="single" w:sz="8" w:space="0" w:color="auto"/>
              <w:right w:val="single" w:sz="8" w:space="0" w:color="auto"/>
            </w:tcBorders>
            <w:tcMar>
              <w:left w:w="108" w:type="dxa"/>
              <w:right w:w="108" w:type="dxa"/>
            </w:tcMar>
          </w:tcPr>
          <w:p w14:paraId="497D9C53" w14:textId="77777777" w:rsidR="00F06544" w:rsidRPr="00A24DD2" w:rsidRDefault="00F06544" w:rsidP="00F06544">
            <w:pPr>
              <w:pStyle w:val="Body"/>
              <w:numPr>
                <w:ilvl w:val="0"/>
                <w:numId w:val="18"/>
              </w:numPr>
              <w:rPr>
                <w:color w:val="467886"/>
                <w:u w:val="single"/>
              </w:rPr>
            </w:pPr>
            <w:hyperlink r:id="rId71">
              <w:r w:rsidRPr="00A24DD2">
                <w:rPr>
                  <w:rStyle w:val="Hyperlink"/>
                  <w:rFonts w:ascii="Poppins" w:eastAsia="Poppins" w:hAnsi="Poppins" w:cs="Poppins"/>
                  <w:color w:val="467886"/>
                </w:rPr>
                <w:t>BRC webpage</w:t>
              </w:r>
            </w:hyperlink>
          </w:p>
        </w:tc>
      </w:tr>
      <w:tr w:rsidR="00F06544" w:rsidRPr="00A24DD2" w14:paraId="3CBB6FC7" w14:textId="77777777" w:rsidTr="009B3FFC">
        <w:trPr>
          <w:trHeight w:val="300"/>
        </w:trPr>
        <w:tc>
          <w:tcPr>
            <w:tcW w:w="423" w:type="pct"/>
            <w:tcBorders>
              <w:top w:val="single" w:sz="8" w:space="0" w:color="auto"/>
              <w:left w:val="single" w:sz="8" w:space="0" w:color="auto"/>
              <w:bottom w:val="single" w:sz="8" w:space="0" w:color="auto"/>
              <w:right w:val="single" w:sz="8" w:space="0" w:color="auto"/>
            </w:tcBorders>
            <w:tcMar>
              <w:left w:w="108" w:type="dxa"/>
              <w:right w:w="108" w:type="dxa"/>
            </w:tcMar>
          </w:tcPr>
          <w:p w14:paraId="06C7B12D" w14:textId="77777777" w:rsidR="00F06544" w:rsidRPr="00A24DD2" w:rsidRDefault="00F06544" w:rsidP="00F06544">
            <w:pPr>
              <w:pStyle w:val="Body"/>
              <w:jc w:val="center"/>
            </w:pPr>
            <w:r w:rsidRPr="00A24DD2">
              <w:t>3</w:t>
            </w:r>
          </w:p>
        </w:tc>
        <w:tc>
          <w:tcPr>
            <w:tcW w:w="1295" w:type="pct"/>
            <w:tcBorders>
              <w:top w:val="single" w:sz="8" w:space="0" w:color="auto"/>
              <w:left w:val="single" w:sz="8" w:space="0" w:color="auto"/>
              <w:bottom w:val="single" w:sz="8" w:space="0" w:color="auto"/>
              <w:right w:val="single" w:sz="8" w:space="0" w:color="auto"/>
            </w:tcBorders>
            <w:tcMar>
              <w:left w:w="108" w:type="dxa"/>
              <w:right w:w="108" w:type="dxa"/>
            </w:tcMar>
          </w:tcPr>
          <w:p w14:paraId="35E4B755" w14:textId="77777777" w:rsidR="00F06544" w:rsidRPr="00A24DD2" w:rsidRDefault="00F06544" w:rsidP="00F06544">
            <w:pPr>
              <w:pStyle w:val="Body"/>
            </w:pPr>
            <w:r w:rsidRPr="00A24DD2">
              <w:t>Raise children free from harmful gender stereotypes</w:t>
            </w:r>
          </w:p>
        </w:tc>
        <w:tc>
          <w:tcPr>
            <w:tcW w:w="1562" w:type="pct"/>
            <w:tcBorders>
              <w:top w:val="single" w:sz="8" w:space="0" w:color="auto"/>
              <w:left w:val="single" w:sz="8" w:space="0" w:color="auto"/>
              <w:bottom w:val="single" w:sz="8" w:space="0" w:color="auto"/>
              <w:right w:val="single" w:sz="8" w:space="0" w:color="auto"/>
            </w:tcBorders>
            <w:tcMar>
              <w:left w:w="108" w:type="dxa"/>
              <w:right w:w="108" w:type="dxa"/>
            </w:tcMar>
          </w:tcPr>
          <w:p w14:paraId="225A0342" w14:textId="249E6A8D" w:rsidR="00F06544" w:rsidRPr="00A24DD2" w:rsidRDefault="00F06544" w:rsidP="00F06544">
            <w:pPr>
              <w:pStyle w:val="Body"/>
            </w:pPr>
            <w:r w:rsidRPr="00A24DD2">
              <w:t xml:space="preserve">Should be acceptable to our target audience. May result in some values-based comments or misinformation, such as ‘I don’t think it is appropriate to talk to children about this’. Mention </w:t>
            </w:r>
            <w:r w:rsidRPr="00A24DD2">
              <w:lastRenderedPageBreak/>
              <w:t>of transphobia and homophobia may attract trolls.</w:t>
            </w:r>
          </w:p>
        </w:tc>
        <w:tc>
          <w:tcPr>
            <w:tcW w:w="582" w:type="pct"/>
            <w:tcBorders>
              <w:top w:val="single" w:sz="8" w:space="0" w:color="auto"/>
              <w:left w:val="single" w:sz="8" w:space="0" w:color="auto"/>
              <w:bottom w:val="single" w:sz="8" w:space="0" w:color="auto"/>
              <w:right w:val="single" w:sz="8" w:space="0" w:color="auto"/>
            </w:tcBorders>
            <w:tcMar>
              <w:left w:w="108" w:type="dxa"/>
              <w:right w:w="108" w:type="dxa"/>
            </w:tcMar>
          </w:tcPr>
          <w:p w14:paraId="723BCA79" w14:textId="77777777" w:rsidR="00F06544" w:rsidRPr="00A24DD2" w:rsidRDefault="00F06544" w:rsidP="00BC2EFE">
            <w:pPr>
              <w:pStyle w:val="Body"/>
            </w:pPr>
            <w:r w:rsidRPr="00A24DD2">
              <w:lastRenderedPageBreak/>
              <w:t xml:space="preserve">Frequent monitoring and managing comments </w:t>
            </w:r>
          </w:p>
        </w:tc>
        <w:tc>
          <w:tcPr>
            <w:tcW w:w="1139" w:type="pct"/>
            <w:tcBorders>
              <w:top w:val="single" w:sz="8" w:space="0" w:color="auto"/>
              <w:left w:val="single" w:sz="8" w:space="0" w:color="auto"/>
              <w:bottom w:val="single" w:sz="8" w:space="0" w:color="auto"/>
              <w:right w:val="single" w:sz="8" w:space="0" w:color="auto"/>
            </w:tcBorders>
            <w:tcMar>
              <w:left w:w="108" w:type="dxa"/>
              <w:right w:w="108" w:type="dxa"/>
            </w:tcMar>
          </w:tcPr>
          <w:p w14:paraId="7AD37971" w14:textId="77777777" w:rsidR="00F06544" w:rsidRPr="00A24DD2" w:rsidRDefault="00F06544" w:rsidP="00F06544">
            <w:pPr>
              <w:pStyle w:val="Body"/>
              <w:numPr>
                <w:ilvl w:val="0"/>
                <w:numId w:val="18"/>
              </w:numPr>
              <w:rPr>
                <w:color w:val="467886"/>
                <w:u w:val="single"/>
              </w:rPr>
            </w:pPr>
            <w:hyperlink r:id="rId72">
              <w:r w:rsidRPr="00A24DD2">
                <w:rPr>
                  <w:rStyle w:val="Hyperlink"/>
                  <w:rFonts w:ascii="Poppins" w:eastAsia="Poppins" w:hAnsi="Poppins" w:cs="Poppins"/>
                  <w:color w:val="467886"/>
                </w:rPr>
                <w:t>Our Watch RR education</w:t>
              </w:r>
            </w:hyperlink>
          </w:p>
          <w:p w14:paraId="1DE6DD10" w14:textId="77777777" w:rsidR="00F06544" w:rsidRPr="00A24DD2" w:rsidRDefault="00F06544" w:rsidP="00F06544">
            <w:pPr>
              <w:pStyle w:val="Body"/>
              <w:numPr>
                <w:ilvl w:val="0"/>
                <w:numId w:val="18"/>
              </w:numPr>
              <w:rPr>
                <w:color w:val="467886"/>
                <w:u w:val="single"/>
              </w:rPr>
            </w:pPr>
            <w:hyperlink r:id="rId73">
              <w:r w:rsidRPr="00A24DD2">
                <w:rPr>
                  <w:rStyle w:val="Hyperlink"/>
                  <w:rFonts w:ascii="Poppins" w:eastAsia="Poppins" w:hAnsi="Poppins" w:cs="Poppins"/>
                  <w:color w:val="467886"/>
                </w:rPr>
                <w:t>The Line</w:t>
              </w:r>
            </w:hyperlink>
          </w:p>
        </w:tc>
      </w:tr>
      <w:tr w:rsidR="00F06544" w:rsidRPr="00A24DD2" w14:paraId="754A8100" w14:textId="77777777" w:rsidTr="009B3FFC">
        <w:trPr>
          <w:trHeight w:val="300"/>
        </w:trPr>
        <w:tc>
          <w:tcPr>
            <w:tcW w:w="423" w:type="pct"/>
            <w:tcBorders>
              <w:top w:val="single" w:sz="8" w:space="0" w:color="auto"/>
              <w:left w:val="single" w:sz="8" w:space="0" w:color="auto"/>
              <w:bottom w:val="single" w:sz="8" w:space="0" w:color="auto"/>
              <w:right w:val="single" w:sz="8" w:space="0" w:color="auto"/>
            </w:tcBorders>
            <w:tcMar>
              <w:left w:w="108" w:type="dxa"/>
              <w:right w:w="108" w:type="dxa"/>
            </w:tcMar>
          </w:tcPr>
          <w:p w14:paraId="7DBBEB46" w14:textId="77777777" w:rsidR="00F06544" w:rsidRPr="00A24DD2" w:rsidRDefault="00F06544" w:rsidP="00F06544">
            <w:pPr>
              <w:pStyle w:val="Body"/>
              <w:jc w:val="center"/>
            </w:pPr>
            <w:r w:rsidRPr="00A24DD2">
              <w:t>4</w:t>
            </w:r>
          </w:p>
        </w:tc>
        <w:tc>
          <w:tcPr>
            <w:tcW w:w="1295" w:type="pct"/>
            <w:tcBorders>
              <w:top w:val="single" w:sz="8" w:space="0" w:color="auto"/>
              <w:left w:val="single" w:sz="8" w:space="0" w:color="auto"/>
              <w:bottom w:val="single" w:sz="8" w:space="0" w:color="auto"/>
              <w:right w:val="single" w:sz="8" w:space="0" w:color="auto"/>
            </w:tcBorders>
            <w:tcMar>
              <w:left w:w="108" w:type="dxa"/>
              <w:right w:w="108" w:type="dxa"/>
            </w:tcMar>
          </w:tcPr>
          <w:p w14:paraId="2D3DCF4C" w14:textId="77777777" w:rsidR="00F06544" w:rsidRPr="00A24DD2" w:rsidRDefault="00F06544" w:rsidP="00F06544">
            <w:pPr>
              <w:pStyle w:val="Body"/>
            </w:pPr>
            <w:r w:rsidRPr="00A24DD2">
              <w:t>Promote women and gender-diverse people’s financial independence and decision-making</w:t>
            </w:r>
          </w:p>
        </w:tc>
        <w:tc>
          <w:tcPr>
            <w:tcW w:w="1562" w:type="pct"/>
            <w:tcBorders>
              <w:top w:val="single" w:sz="8" w:space="0" w:color="auto"/>
              <w:left w:val="single" w:sz="8" w:space="0" w:color="auto"/>
              <w:bottom w:val="single" w:sz="8" w:space="0" w:color="auto"/>
              <w:right w:val="single" w:sz="8" w:space="0" w:color="auto"/>
            </w:tcBorders>
            <w:tcMar>
              <w:left w:w="108" w:type="dxa"/>
              <w:right w:w="108" w:type="dxa"/>
            </w:tcMar>
          </w:tcPr>
          <w:p w14:paraId="37465B9F" w14:textId="77777777" w:rsidR="00F06544" w:rsidRPr="00A24DD2" w:rsidRDefault="00F06544" w:rsidP="00F06544">
            <w:pPr>
              <w:pStyle w:val="Body"/>
            </w:pPr>
            <w:r w:rsidRPr="00A24DD2">
              <w:t>Should be acceptable to our target audience. May result in some values-based comments or misinformation.  Mention of gender-diverse people may attract trolls.</w:t>
            </w:r>
          </w:p>
        </w:tc>
        <w:tc>
          <w:tcPr>
            <w:tcW w:w="582" w:type="pct"/>
            <w:tcBorders>
              <w:top w:val="single" w:sz="8" w:space="0" w:color="auto"/>
              <w:left w:val="single" w:sz="8" w:space="0" w:color="auto"/>
              <w:bottom w:val="single" w:sz="8" w:space="0" w:color="auto"/>
              <w:right w:val="single" w:sz="8" w:space="0" w:color="auto"/>
            </w:tcBorders>
            <w:tcMar>
              <w:left w:w="108" w:type="dxa"/>
              <w:right w:w="108" w:type="dxa"/>
            </w:tcMar>
          </w:tcPr>
          <w:p w14:paraId="2135A167" w14:textId="77777777" w:rsidR="00F06544" w:rsidRPr="00A24DD2" w:rsidRDefault="00F06544" w:rsidP="00F06544">
            <w:pPr>
              <w:pStyle w:val="Body"/>
            </w:pPr>
            <w:r w:rsidRPr="00A24DD2">
              <w:rPr>
                <w:rFonts w:ascii="Aptos" w:eastAsia="Aptos" w:hAnsi="Aptos" w:cs="Aptos"/>
                <w:sz w:val="24"/>
                <w:szCs w:val="24"/>
              </w:rPr>
              <w:t xml:space="preserve">Frequent monitoring and managing comments </w:t>
            </w:r>
          </w:p>
        </w:tc>
        <w:tc>
          <w:tcPr>
            <w:tcW w:w="1139" w:type="pct"/>
            <w:tcBorders>
              <w:top w:val="single" w:sz="8" w:space="0" w:color="auto"/>
              <w:left w:val="single" w:sz="8" w:space="0" w:color="auto"/>
              <w:bottom w:val="single" w:sz="8" w:space="0" w:color="auto"/>
              <w:right w:val="single" w:sz="8" w:space="0" w:color="auto"/>
            </w:tcBorders>
            <w:tcMar>
              <w:left w:w="108" w:type="dxa"/>
              <w:right w:w="108" w:type="dxa"/>
            </w:tcMar>
          </w:tcPr>
          <w:p w14:paraId="217DC091" w14:textId="77777777" w:rsidR="00F06544" w:rsidRPr="00A24DD2" w:rsidRDefault="00F06544" w:rsidP="00F06544">
            <w:pPr>
              <w:pStyle w:val="Body"/>
              <w:numPr>
                <w:ilvl w:val="0"/>
                <w:numId w:val="18"/>
              </w:numPr>
              <w:rPr>
                <w:color w:val="467886"/>
                <w:u w:val="single"/>
              </w:rPr>
            </w:pPr>
            <w:hyperlink r:id="rId74">
              <w:r w:rsidRPr="00A24DD2">
                <w:rPr>
                  <w:rStyle w:val="Hyperlink"/>
                  <w:rFonts w:ascii="Poppins" w:eastAsia="Poppins" w:hAnsi="Poppins" w:cs="Poppins"/>
                  <w:color w:val="467886"/>
                </w:rPr>
                <w:t>WGEA Pay Gap Data</w:t>
              </w:r>
            </w:hyperlink>
          </w:p>
          <w:p w14:paraId="70512D79" w14:textId="77777777" w:rsidR="00F06544" w:rsidRPr="00A24DD2" w:rsidRDefault="00F06544" w:rsidP="00F06544">
            <w:pPr>
              <w:pStyle w:val="Body"/>
              <w:numPr>
                <w:ilvl w:val="0"/>
                <w:numId w:val="18"/>
              </w:numPr>
              <w:rPr>
                <w:color w:val="467886"/>
                <w:u w:val="single"/>
              </w:rPr>
            </w:pPr>
            <w:hyperlink r:id="rId75">
              <w:r w:rsidRPr="00A24DD2">
                <w:rPr>
                  <w:rStyle w:val="Hyperlink"/>
                  <w:rFonts w:ascii="Poppins" w:eastAsia="Poppins" w:hAnsi="Poppins" w:cs="Poppins"/>
                  <w:color w:val="467886"/>
                </w:rPr>
                <w:t>Economic Equality Discussion Paper</w:t>
              </w:r>
            </w:hyperlink>
          </w:p>
        </w:tc>
      </w:tr>
      <w:tr w:rsidR="00F06544" w:rsidRPr="00A24DD2" w14:paraId="04804286" w14:textId="77777777" w:rsidTr="009B3FFC">
        <w:trPr>
          <w:trHeight w:val="300"/>
        </w:trPr>
        <w:tc>
          <w:tcPr>
            <w:tcW w:w="423" w:type="pct"/>
            <w:tcBorders>
              <w:top w:val="single" w:sz="8" w:space="0" w:color="auto"/>
              <w:left w:val="single" w:sz="8" w:space="0" w:color="auto"/>
              <w:bottom w:val="single" w:sz="8" w:space="0" w:color="auto"/>
              <w:right w:val="single" w:sz="8" w:space="0" w:color="auto"/>
            </w:tcBorders>
            <w:tcMar>
              <w:left w:w="108" w:type="dxa"/>
              <w:right w:w="108" w:type="dxa"/>
            </w:tcMar>
          </w:tcPr>
          <w:p w14:paraId="4643DB8E" w14:textId="77777777" w:rsidR="00F06544" w:rsidRPr="00A24DD2" w:rsidRDefault="00F06544" w:rsidP="00F06544">
            <w:pPr>
              <w:pStyle w:val="Body"/>
              <w:jc w:val="center"/>
            </w:pPr>
            <w:r w:rsidRPr="00A24DD2">
              <w:t>5</w:t>
            </w:r>
          </w:p>
        </w:tc>
        <w:tc>
          <w:tcPr>
            <w:tcW w:w="1295" w:type="pct"/>
            <w:tcBorders>
              <w:top w:val="single" w:sz="8" w:space="0" w:color="auto"/>
              <w:left w:val="single" w:sz="8" w:space="0" w:color="auto"/>
              <w:bottom w:val="single" w:sz="8" w:space="0" w:color="auto"/>
              <w:right w:val="single" w:sz="8" w:space="0" w:color="auto"/>
            </w:tcBorders>
            <w:tcMar>
              <w:left w:w="108" w:type="dxa"/>
              <w:right w:w="108" w:type="dxa"/>
            </w:tcMar>
          </w:tcPr>
          <w:p w14:paraId="344AA87C" w14:textId="77777777" w:rsidR="00F06544" w:rsidRPr="00A24DD2" w:rsidRDefault="00F06544" w:rsidP="00F06544">
            <w:pPr>
              <w:pStyle w:val="Body"/>
            </w:pPr>
            <w:r w:rsidRPr="00A24DD2">
              <w:t>Respect people’s reproductive choices</w:t>
            </w:r>
          </w:p>
        </w:tc>
        <w:tc>
          <w:tcPr>
            <w:tcW w:w="1562" w:type="pct"/>
            <w:tcBorders>
              <w:top w:val="single" w:sz="8" w:space="0" w:color="auto"/>
              <w:left w:val="single" w:sz="8" w:space="0" w:color="auto"/>
              <w:bottom w:val="single" w:sz="8" w:space="0" w:color="auto"/>
              <w:right w:val="single" w:sz="8" w:space="0" w:color="auto"/>
            </w:tcBorders>
            <w:tcMar>
              <w:left w:w="108" w:type="dxa"/>
              <w:right w:w="108" w:type="dxa"/>
            </w:tcMar>
          </w:tcPr>
          <w:p w14:paraId="2F2E64FB" w14:textId="77777777" w:rsidR="00F06544" w:rsidRPr="00A24DD2" w:rsidRDefault="00F06544" w:rsidP="00F06544">
            <w:pPr>
              <w:pStyle w:val="Body"/>
            </w:pPr>
            <w:r w:rsidRPr="00A24DD2">
              <w:rPr>
                <w:rFonts w:eastAsia="Aptos"/>
              </w:rPr>
              <w:t xml:space="preserve">Although acceptable to our target audience, it will likely also bring values-based attacks, unhelpful trolling or abuse. May also bring out misinformation that needs to be corrected.  </w:t>
            </w:r>
          </w:p>
        </w:tc>
        <w:tc>
          <w:tcPr>
            <w:tcW w:w="582" w:type="pct"/>
            <w:tcBorders>
              <w:top w:val="single" w:sz="8" w:space="0" w:color="auto"/>
              <w:left w:val="single" w:sz="8" w:space="0" w:color="auto"/>
              <w:bottom w:val="single" w:sz="8" w:space="0" w:color="auto"/>
              <w:right w:val="single" w:sz="8" w:space="0" w:color="auto"/>
            </w:tcBorders>
            <w:tcMar>
              <w:left w:w="108" w:type="dxa"/>
              <w:right w:w="108" w:type="dxa"/>
            </w:tcMar>
          </w:tcPr>
          <w:p w14:paraId="21E4B30C" w14:textId="77777777" w:rsidR="00F06544" w:rsidRPr="00A24DD2" w:rsidRDefault="00F06544" w:rsidP="00F06544">
            <w:pPr>
              <w:pStyle w:val="Body"/>
            </w:pPr>
            <w:r w:rsidRPr="00A24DD2">
              <w:rPr>
                <w:rFonts w:eastAsia="Aptos"/>
              </w:rPr>
              <w:t xml:space="preserve">Frequent monitoring and managing comments </w:t>
            </w:r>
          </w:p>
        </w:tc>
        <w:tc>
          <w:tcPr>
            <w:tcW w:w="1139" w:type="pct"/>
            <w:tcBorders>
              <w:top w:val="single" w:sz="8" w:space="0" w:color="auto"/>
              <w:left w:val="single" w:sz="8" w:space="0" w:color="auto"/>
              <w:bottom w:val="single" w:sz="8" w:space="0" w:color="auto"/>
              <w:right w:val="single" w:sz="8" w:space="0" w:color="auto"/>
            </w:tcBorders>
            <w:tcMar>
              <w:left w:w="108" w:type="dxa"/>
              <w:right w:w="108" w:type="dxa"/>
            </w:tcMar>
          </w:tcPr>
          <w:p w14:paraId="5DB5A03C" w14:textId="77777777" w:rsidR="00F06544" w:rsidRPr="00A24DD2" w:rsidRDefault="00F06544" w:rsidP="00F06544">
            <w:pPr>
              <w:pStyle w:val="Body"/>
              <w:numPr>
                <w:ilvl w:val="0"/>
                <w:numId w:val="18"/>
              </w:numPr>
              <w:rPr>
                <w:rFonts w:ascii="Aptos" w:eastAsia="Aptos" w:hAnsi="Aptos" w:cs="Aptos"/>
                <w:color w:val="467886"/>
                <w:sz w:val="24"/>
                <w:szCs w:val="24"/>
                <w:u w:val="single"/>
              </w:rPr>
            </w:pPr>
            <w:hyperlink r:id="rId76">
              <w:r w:rsidRPr="00A24DD2">
                <w:rPr>
                  <w:rStyle w:val="Hyperlink"/>
                  <w:rFonts w:ascii="Aptos" w:eastAsia="Aptos" w:hAnsi="Aptos" w:cs="Aptos"/>
                  <w:color w:val="467886"/>
                  <w:sz w:val="24"/>
                  <w:szCs w:val="24"/>
                </w:rPr>
                <w:t>1800 My options</w:t>
              </w:r>
            </w:hyperlink>
          </w:p>
          <w:p w14:paraId="1BD10593" w14:textId="77777777" w:rsidR="00F06544" w:rsidRPr="00A24DD2" w:rsidRDefault="00F06544" w:rsidP="00F06544">
            <w:pPr>
              <w:pStyle w:val="Body"/>
              <w:numPr>
                <w:ilvl w:val="0"/>
                <w:numId w:val="18"/>
              </w:numPr>
              <w:rPr>
                <w:rFonts w:ascii="Aptos" w:eastAsia="Aptos" w:hAnsi="Aptos" w:cs="Aptos"/>
                <w:sz w:val="24"/>
                <w:szCs w:val="24"/>
              </w:rPr>
            </w:pPr>
            <w:hyperlink r:id="rId77">
              <w:r w:rsidRPr="00A24DD2">
                <w:rPr>
                  <w:rStyle w:val="Hyperlink"/>
                  <w:rFonts w:ascii="Aptos" w:eastAsia="Aptos" w:hAnsi="Aptos" w:cs="Aptos"/>
                  <w:color w:val="467886"/>
                  <w:sz w:val="24"/>
                  <w:szCs w:val="24"/>
                </w:rPr>
                <w:t>Better Health Abortion in Victoria</w:t>
              </w:r>
            </w:hyperlink>
            <w:r w:rsidRPr="00A24DD2">
              <w:rPr>
                <w:rFonts w:ascii="Aptos" w:eastAsia="Aptos" w:hAnsi="Aptos" w:cs="Aptos"/>
                <w:sz w:val="24"/>
                <w:szCs w:val="24"/>
              </w:rPr>
              <w:t xml:space="preserve"> </w:t>
            </w:r>
          </w:p>
          <w:p w14:paraId="3CCFA1D5" w14:textId="0160D104" w:rsidR="00F06544" w:rsidRPr="00A24DD2" w:rsidRDefault="00F06544" w:rsidP="00F06544">
            <w:pPr>
              <w:pStyle w:val="Body"/>
              <w:ind w:firstLine="60"/>
            </w:pPr>
          </w:p>
        </w:tc>
      </w:tr>
      <w:tr w:rsidR="00F06544" w:rsidRPr="00A24DD2" w14:paraId="45920055" w14:textId="77777777" w:rsidTr="009B3FFC">
        <w:trPr>
          <w:trHeight w:val="300"/>
        </w:trPr>
        <w:tc>
          <w:tcPr>
            <w:tcW w:w="423" w:type="pct"/>
            <w:tcBorders>
              <w:top w:val="single" w:sz="8" w:space="0" w:color="auto"/>
              <w:left w:val="single" w:sz="8" w:space="0" w:color="auto"/>
              <w:bottom w:val="single" w:sz="8" w:space="0" w:color="auto"/>
              <w:right w:val="single" w:sz="8" w:space="0" w:color="auto"/>
            </w:tcBorders>
            <w:tcMar>
              <w:left w:w="108" w:type="dxa"/>
              <w:right w:w="108" w:type="dxa"/>
            </w:tcMar>
          </w:tcPr>
          <w:p w14:paraId="4784AF80" w14:textId="77777777" w:rsidR="00F06544" w:rsidRPr="00A24DD2" w:rsidRDefault="00F06544" w:rsidP="00F06544">
            <w:pPr>
              <w:pStyle w:val="Body"/>
              <w:jc w:val="center"/>
            </w:pPr>
            <w:r w:rsidRPr="00A24DD2">
              <w:t>6</w:t>
            </w:r>
          </w:p>
        </w:tc>
        <w:tc>
          <w:tcPr>
            <w:tcW w:w="1295" w:type="pct"/>
            <w:tcBorders>
              <w:top w:val="single" w:sz="8" w:space="0" w:color="auto"/>
              <w:left w:val="single" w:sz="8" w:space="0" w:color="auto"/>
              <w:bottom w:val="single" w:sz="8" w:space="0" w:color="auto"/>
              <w:right w:val="single" w:sz="8" w:space="0" w:color="auto"/>
            </w:tcBorders>
            <w:tcMar>
              <w:left w:w="108" w:type="dxa"/>
              <w:right w:w="108" w:type="dxa"/>
            </w:tcMar>
          </w:tcPr>
          <w:p w14:paraId="484D8A68" w14:textId="77777777" w:rsidR="00F06544" w:rsidRPr="00A24DD2" w:rsidRDefault="00F06544" w:rsidP="00F06544">
            <w:pPr>
              <w:pStyle w:val="Body"/>
            </w:pPr>
            <w:r w:rsidRPr="00A24DD2">
              <w:t xml:space="preserve">Respect that everyone has the right to define their gender </w:t>
            </w:r>
          </w:p>
        </w:tc>
        <w:tc>
          <w:tcPr>
            <w:tcW w:w="1562" w:type="pct"/>
            <w:tcBorders>
              <w:top w:val="single" w:sz="8" w:space="0" w:color="auto"/>
              <w:left w:val="single" w:sz="8" w:space="0" w:color="auto"/>
              <w:bottom w:val="single" w:sz="8" w:space="0" w:color="auto"/>
              <w:right w:val="single" w:sz="8" w:space="0" w:color="auto"/>
            </w:tcBorders>
            <w:tcMar>
              <w:left w:w="108" w:type="dxa"/>
              <w:right w:w="108" w:type="dxa"/>
            </w:tcMar>
          </w:tcPr>
          <w:p w14:paraId="61C38781" w14:textId="6C6A66BB" w:rsidR="00F06544" w:rsidRPr="00A24DD2" w:rsidRDefault="00F06544" w:rsidP="00F06544">
            <w:pPr>
              <w:pStyle w:val="Body"/>
            </w:pPr>
            <w:r w:rsidRPr="00A24DD2">
              <w:t xml:space="preserve">High-risk post. Likely to attract transphobic trolls. Positive or neutral comments may still contain misinformation. Likely to get values-based attacks and content-based trolls.  </w:t>
            </w:r>
          </w:p>
        </w:tc>
        <w:tc>
          <w:tcPr>
            <w:tcW w:w="582" w:type="pct"/>
            <w:tcBorders>
              <w:top w:val="single" w:sz="8" w:space="0" w:color="auto"/>
              <w:left w:val="single" w:sz="8" w:space="0" w:color="auto"/>
              <w:bottom w:val="single" w:sz="8" w:space="0" w:color="auto"/>
              <w:right w:val="single" w:sz="8" w:space="0" w:color="auto"/>
            </w:tcBorders>
            <w:tcMar>
              <w:left w:w="108" w:type="dxa"/>
              <w:right w:w="108" w:type="dxa"/>
            </w:tcMar>
          </w:tcPr>
          <w:p w14:paraId="253243E5" w14:textId="77777777" w:rsidR="00F06544" w:rsidRPr="00A24DD2" w:rsidRDefault="00F06544" w:rsidP="00F06544">
            <w:pPr>
              <w:pStyle w:val="Body"/>
            </w:pPr>
            <w:r w:rsidRPr="00A24DD2">
              <w:t xml:space="preserve">High frequency monitoring. Disabling comment section when unable to be monitored.  </w:t>
            </w:r>
          </w:p>
        </w:tc>
        <w:tc>
          <w:tcPr>
            <w:tcW w:w="1139" w:type="pct"/>
            <w:tcBorders>
              <w:top w:val="single" w:sz="8" w:space="0" w:color="auto"/>
              <w:left w:val="single" w:sz="8" w:space="0" w:color="auto"/>
              <w:bottom w:val="single" w:sz="8" w:space="0" w:color="auto"/>
              <w:right w:val="single" w:sz="8" w:space="0" w:color="auto"/>
            </w:tcBorders>
            <w:tcMar>
              <w:left w:w="108" w:type="dxa"/>
              <w:right w:w="108" w:type="dxa"/>
            </w:tcMar>
          </w:tcPr>
          <w:p w14:paraId="14636E7A" w14:textId="77777777" w:rsidR="00F06544" w:rsidRPr="00A24DD2" w:rsidRDefault="00F06544" w:rsidP="00F06544">
            <w:pPr>
              <w:pStyle w:val="Body"/>
              <w:numPr>
                <w:ilvl w:val="0"/>
                <w:numId w:val="18"/>
              </w:numPr>
              <w:rPr>
                <w:color w:val="467886"/>
                <w:u w:val="single"/>
              </w:rPr>
            </w:pPr>
            <w:hyperlink r:id="rId78">
              <w:r w:rsidRPr="00A24DD2">
                <w:rPr>
                  <w:rStyle w:val="Hyperlink"/>
                  <w:rFonts w:ascii="Poppins" w:eastAsia="Poppins" w:hAnsi="Poppins" w:cs="Poppins"/>
                  <w:color w:val="467886"/>
                </w:rPr>
                <w:t>Fuelling Hate Report</w:t>
              </w:r>
            </w:hyperlink>
          </w:p>
        </w:tc>
      </w:tr>
      <w:tr w:rsidR="00F06544" w:rsidRPr="00A24DD2" w14:paraId="0C68024D" w14:textId="77777777" w:rsidTr="009B3FFC">
        <w:trPr>
          <w:trHeight w:val="300"/>
        </w:trPr>
        <w:tc>
          <w:tcPr>
            <w:tcW w:w="423" w:type="pct"/>
            <w:tcBorders>
              <w:top w:val="single" w:sz="8" w:space="0" w:color="auto"/>
              <w:left w:val="single" w:sz="8" w:space="0" w:color="auto"/>
              <w:bottom w:val="single" w:sz="8" w:space="0" w:color="auto"/>
              <w:right w:val="single" w:sz="8" w:space="0" w:color="auto"/>
            </w:tcBorders>
            <w:tcMar>
              <w:left w:w="108" w:type="dxa"/>
              <w:right w:w="108" w:type="dxa"/>
            </w:tcMar>
          </w:tcPr>
          <w:p w14:paraId="0D2397B2" w14:textId="77777777" w:rsidR="00F06544" w:rsidRPr="00A24DD2" w:rsidRDefault="00F06544" w:rsidP="00F06544">
            <w:pPr>
              <w:pStyle w:val="Body"/>
              <w:jc w:val="center"/>
            </w:pPr>
            <w:r w:rsidRPr="00A24DD2">
              <w:lastRenderedPageBreak/>
              <w:t>7</w:t>
            </w:r>
          </w:p>
        </w:tc>
        <w:tc>
          <w:tcPr>
            <w:tcW w:w="1295" w:type="pct"/>
            <w:tcBorders>
              <w:top w:val="single" w:sz="8" w:space="0" w:color="auto"/>
              <w:left w:val="single" w:sz="8" w:space="0" w:color="auto"/>
              <w:bottom w:val="single" w:sz="8" w:space="0" w:color="auto"/>
              <w:right w:val="single" w:sz="8" w:space="0" w:color="auto"/>
            </w:tcBorders>
            <w:tcMar>
              <w:left w:w="108" w:type="dxa"/>
              <w:right w:w="108" w:type="dxa"/>
            </w:tcMar>
          </w:tcPr>
          <w:p w14:paraId="297F40D6" w14:textId="77777777" w:rsidR="00F06544" w:rsidRPr="00A24DD2" w:rsidRDefault="00F06544" w:rsidP="00F06544">
            <w:pPr>
              <w:pStyle w:val="Body"/>
            </w:pPr>
            <w:r w:rsidRPr="00A24DD2">
              <w:t>Reflect on who does certain chores in your family and why</w:t>
            </w:r>
          </w:p>
        </w:tc>
        <w:tc>
          <w:tcPr>
            <w:tcW w:w="1562" w:type="pct"/>
            <w:tcBorders>
              <w:top w:val="single" w:sz="8" w:space="0" w:color="auto"/>
              <w:left w:val="single" w:sz="8" w:space="0" w:color="auto"/>
              <w:bottom w:val="single" w:sz="8" w:space="0" w:color="auto"/>
              <w:right w:val="single" w:sz="8" w:space="0" w:color="auto"/>
            </w:tcBorders>
            <w:tcMar>
              <w:left w:w="108" w:type="dxa"/>
              <w:right w:w="108" w:type="dxa"/>
            </w:tcMar>
          </w:tcPr>
          <w:p w14:paraId="11E71BED" w14:textId="77777777" w:rsidR="00F06544" w:rsidRPr="00A24DD2" w:rsidRDefault="00F06544" w:rsidP="00F06544">
            <w:pPr>
              <w:pStyle w:val="Body"/>
            </w:pPr>
            <w:r w:rsidRPr="00A24DD2">
              <w:t xml:space="preserve">Should be acceptable to our target audience. May result in some values-based comments or misinformation.  </w:t>
            </w:r>
          </w:p>
        </w:tc>
        <w:tc>
          <w:tcPr>
            <w:tcW w:w="582" w:type="pct"/>
            <w:tcBorders>
              <w:top w:val="single" w:sz="8" w:space="0" w:color="auto"/>
              <w:left w:val="single" w:sz="8" w:space="0" w:color="auto"/>
              <w:bottom w:val="single" w:sz="8" w:space="0" w:color="auto"/>
              <w:right w:val="single" w:sz="8" w:space="0" w:color="auto"/>
            </w:tcBorders>
            <w:tcMar>
              <w:left w:w="108" w:type="dxa"/>
              <w:right w:w="108" w:type="dxa"/>
            </w:tcMar>
          </w:tcPr>
          <w:p w14:paraId="6A26FFD4" w14:textId="77777777" w:rsidR="00F06544" w:rsidRPr="00A24DD2" w:rsidRDefault="00F06544" w:rsidP="00F06544">
            <w:pPr>
              <w:pStyle w:val="Body"/>
            </w:pPr>
            <w:r w:rsidRPr="00A24DD2">
              <w:t xml:space="preserve">Light/regular monitoring </w:t>
            </w:r>
          </w:p>
        </w:tc>
        <w:tc>
          <w:tcPr>
            <w:tcW w:w="1139" w:type="pct"/>
            <w:tcBorders>
              <w:top w:val="single" w:sz="8" w:space="0" w:color="auto"/>
              <w:left w:val="single" w:sz="8" w:space="0" w:color="auto"/>
              <w:bottom w:val="single" w:sz="8" w:space="0" w:color="auto"/>
              <w:right w:val="single" w:sz="8" w:space="0" w:color="auto"/>
            </w:tcBorders>
            <w:tcMar>
              <w:left w:w="108" w:type="dxa"/>
              <w:right w:w="108" w:type="dxa"/>
            </w:tcMar>
          </w:tcPr>
          <w:p w14:paraId="753152B6" w14:textId="42BE5F33" w:rsidR="00F06544" w:rsidRPr="00A24DD2" w:rsidRDefault="00F06544" w:rsidP="00F06544">
            <w:pPr>
              <w:pStyle w:val="Body"/>
              <w:numPr>
                <w:ilvl w:val="0"/>
                <w:numId w:val="18"/>
              </w:numPr>
              <w:rPr>
                <w:color w:val="467886"/>
                <w:u w:val="single"/>
              </w:rPr>
            </w:pPr>
            <w:hyperlink r:id="rId79" w:anchor=":~:text=%E2%80%9COn%20average%2C%20females%20spent%204,70%20per%20cent%20of%20females.">
              <w:r w:rsidRPr="00A24DD2">
                <w:rPr>
                  <w:rStyle w:val="Hyperlink"/>
                  <w:rFonts w:ascii="Poppins" w:eastAsia="Poppins" w:hAnsi="Poppins" w:cs="Poppins"/>
                  <w:color w:val="467886"/>
                </w:rPr>
                <w:t>Australian Bureau of Statistics</w:t>
              </w:r>
            </w:hyperlink>
            <w:r w:rsidR="001413EE" w:rsidRPr="00A24DD2">
              <w:rPr>
                <w:rStyle w:val="Hyperlink"/>
                <w:rFonts w:ascii="Poppins" w:eastAsia="Poppins" w:hAnsi="Poppins" w:cs="Poppins"/>
                <w:color w:val="467886"/>
              </w:rPr>
              <w:t xml:space="preserve"> Time Use Survey</w:t>
            </w:r>
          </w:p>
          <w:p w14:paraId="003F0323" w14:textId="77777777" w:rsidR="00F06544" w:rsidRPr="00A24DD2" w:rsidRDefault="00F06544" w:rsidP="00F06544">
            <w:pPr>
              <w:pStyle w:val="Body"/>
              <w:numPr>
                <w:ilvl w:val="0"/>
                <w:numId w:val="18"/>
              </w:numPr>
              <w:rPr>
                <w:color w:val="467886"/>
                <w:u w:val="single"/>
              </w:rPr>
            </w:pPr>
            <w:hyperlink r:id="rId80">
              <w:r w:rsidRPr="00A24DD2">
                <w:rPr>
                  <w:rStyle w:val="Hyperlink"/>
                  <w:rFonts w:ascii="Poppins" w:eastAsia="Poppins" w:hAnsi="Poppins" w:cs="Poppins"/>
                  <w:color w:val="467886"/>
                </w:rPr>
                <w:t>WGEA Unpaid Labour Report</w:t>
              </w:r>
            </w:hyperlink>
          </w:p>
        </w:tc>
      </w:tr>
      <w:tr w:rsidR="00F06544" w:rsidRPr="00A24DD2" w14:paraId="653BD832" w14:textId="77777777" w:rsidTr="009B3FFC">
        <w:trPr>
          <w:trHeight w:val="300"/>
        </w:trPr>
        <w:tc>
          <w:tcPr>
            <w:tcW w:w="423" w:type="pct"/>
            <w:tcBorders>
              <w:top w:val="single" w:sz="8" w:space="0" w:color="auto"/>
              <w:left w:val="single" w:sz="8" w:space="0" w:color="auto"/>
              <w:bottom w:val="single" w:sz="8" w:space="0" w:color="auto"/>
              <w:right w:val="single" w:sz="8" w:space="0" w:color="auto"/>
            </w:tcBorders>
            <w:tcMar>
              <w:left w:w="108" w:type="dxa"/>
              <w:right w:w="108" w:type="dxa"/>
            </w:tcMar>
          </w:tcPr>
          <w:p w14:paraId="0D2CFA60" w14:textId="77777777" w:rsidR="00F06544" w:rsidRPr="00A24DD2" w:rsidRDefault="00F06544" w:rsidP="00F06544">
            <w:pPr>
              <w:pStyle w:val="Body"/>
              <w:jc w:val="center"/>
            </w:pPr>
            <w:r w:rsidRPr="00A24DD2">
              <w:t>8</w:t>
            </w:r>
          </w:p>
        </w:tc>
        <w:tc>
          <w:tcPr>
            <w:tcW w:w="1295" w:type="pct"/>
            <w:tcBorders>
              <w:top w:val="single" w:sz="8" w:space="0" w:color="auto"/>
              <w:left w:val="single" w:sz="8" w:space="0" w:color="auto"/>
              <w:bottom w:val="single" w:sz="8" w:space="0" w:color="auto"/>
              <w:right w:val="single" w:sz="8" w:space="0" w:color="auto"/>
            </w:tcBorders>
            <w:tcMar>
              <w:left w:w="108" w:type="dxa"/>
              <w:right w:w="108" w:type="dxa"/>
            </w:tcMar>
          </w:tcPr>
          <w:p w14:paraId="118DF1C9" w14:textId="77777777" w:rsidR="00F06544" w:rsidRPr="00A24DD2" w:rsidRDefault="00F06544" w:rsidP="00F06544">
            <w:pPr>
              <w:pStyle w:val="Body"/>
            </w:pPr>
            <w:r w:rsidRPr="00A24DD2">
              <w:t>Support equal, safe, respectful and pleasurable sexual experiences</w:t>
            </w:r>
          </w:p>
        </w:tc>
        <w:tc>
          <w:tcPr>
            <w:tcW w:w="1562" w:type="pct"/>
            <w:tcBorders>
              <w:top w:val="single" w:sz="8" w:space="0" w:color="auto"/>
              <w:left w:val="single" w:sz="8" w:space="0" w:color="auto"/>
              <w:bottom w:val="single" w:sz="8" w:space="0" w:color="auto"/>
              <w:right w:val="single" w:sz="8" w:space="0" w:color="auto"/>
            </w:tcBorders>
            <w:tcMar>
              <w:left w:w="108" w:type="dxa"/>
              <w:right w:w="108" w:type="dxa"/>
            </w:tcMar>
          </w:tcPr>
          <w:p w14:paraId="0D816A17" w14:textId="77777777" w:rsidR="00F06544" w:rsidRPr="00A24DD2" w:rsidRDefault="00F06544" w:rsidP="00F06544">
            <w:pPr>
              <w:pStyle w:val="Body"/>
            </w:pPr>
            <w:r w:rsidRPr="00A24DD2">
              <w:t xml:space="preserve">Mention of all gender may attract transphobic trolls. May result in some values-based comments or misinformation.  </w:t>
            </w:r>
          </w:p>
        </w:tc>
        <w:tc>
          <w:tcPr>
            <w:tcW w:w="582" w:type="pct"/>
            <w:tcBorders>
              <w:top w:val="single" w:sz="8" w:space="0" w:color="auto"/>
              <w:left w:val="single" w:sz="8" w:space="0" w:color="auto"/>
              <w:bottom w:val="single" w:sz="8" w:space="0" w:color="auto"/>
              <w:right w:val="single" w:sz="8" w:space="0" w:color="auto"/>
            </w:tcBorders>
            <w:tcMar>
              <w:left w:w="108" w:type="dxa"/>
              <w:right w:w="108" w:type="dxa"/>
            </w:tcMar>
          </w:tcPr>
          <w:p w14:paraId="38CFBE89" w14:textId="77777777" w:rsidR="00F06544" w:rsidRPr="00A24DD2" w:rsidRDefault="00F06544" w:rsidP="00F06544">
            <w:pPr>
              <w:pStyle w:val="Body"/>
            </w:pPr>
            <w:r w:rsidRPr="00A24DD2">
              <w:rPr>
                <w:rFonts w:ascii="Aptos" w:eastAsia="Aptos" w:hAnsi="Aptos" w:cs="Aptos"/>
                <w:sz w:val="24"/>
                <w:szCs w:val="24"/>
              </w:rPr>
              <w:t xml:space="preserve">Frequent monitoring and managing comments </w:t>
            </w:r>
          </w:p>
        </w:tc>
        <w:tc>
          <w:tcPr>
            <w:tcW w:w="1139" w:type="pct"/>
            <w:tcBorders>
              <w:top w:val="single" w:sz="8" w:space="0" w:color="auto"/>
              <w:left w:val="single" w:sz="8" w:space="0" w:color="auto"/>
              <w:bottom w:val="single" w:sz="8" w:space="0" w:color="auto"/>
              <w:right w:val="single" w:sz="8" w:space="0" w:color="auto"/>
            </w:tcBorders>
            <w:tcMar>
              <w:left w:w="108" w:type="dxa"/>
              <w:right w:w="108" w:type="dxa"/>
            </w:tcMar>
          </w:tcPr>
          <w:p w14:paraId="14CD60DE" w14:textId="77777777" w:rsidR="00F06544" w:rsidRPr="00A24DD2" w:rsidRDefault="00F06544" w:rsidP="00F06544">
            <w:pPr>
              <w:pStyle w:val="Body"/>
              <w:numPr>
                <w:ilvl w:val="0"/>
                <w:numId w:val="18"/>
              </w:numPr>
              <w:rPr>
                <w:i/>
                <w:iCs/>
                <w:color w:val="467886"/>
                <w:u w:val="single"/>
              </w:rPr>
            </w:pPr>
            <w:hyperlink r:id="rId81">
              <w:r w:rsidRPr="00A24DD2">
                <w:rPr>
                  <w:rStyle w:val="Hyperlink"/>
                  <w:rFonts w:ascii="Poppins" w:eastAsia="Poppins" w:hAnsi="Poppins" w:cs="Poppins"/>
                </w:rPr>
                <w:t xml:space="preserve">UNESCO, UNAIDS Secretariat, UNFPA, et al. </w:t>
              </w:r>
              <w:r w:rsidRPr="00A24DD2">
                <w:rPr>
                  <w:rStyle w:val="Hyperlink"/>
                  <w:rFonts w:ascii="Poppins" w:eastAsia="Poppins" w:hAnsi="Poppins" w:cs="Poppins"/>
                  <w:i/>
                  <w:iCs/>
                  <w:color w:val="467886"/>
                </w:rPr>
                <w:t>International technical guidance on sexuality education: An evidence-informed approach</w:t>
              </w:r>
            </w:hyperlink>
          </w:p>
          <w:p w14:paraId="2609E8FC" w14:textId="77777777" w:rsidR="00F06544" w:rsidRPr="00A24DD2" w:rsidRDefault="00F06544" w:rsidP="00F06544">
            <w:pPr>
              <w:pStyle w:val="Body"/>
              <w:numPr>
                <w:ilvl w:val="0"/>
                <w:numId w:val="18"/>
              </w:numPr>
            </w:pPr>
            <w:hyperlink r:id="rId82">
              <w:r w:rsidRPr="00A24DD2">
                <w:rPr>
                  <w:rStyle w:val="Hyperlink"/>
                  <w:rFonts w:ascii="Poppins" w:eastAsia="Poppins" w:hAnsi="Poppins" w:cs="Poppins"/>
                  <w:color w:val="467886"/>
                </w:rPr>
                <w:t xml:space="preserve">Zaneva, M., Philpott, A., Singh, A., Larsson, G., &amp; Gonsalves, L. (2022). What is the added value of incorporating pleasure in sexual health interventions? A </w:t>
              </w:r>
              <w:r w:rsidRPr="00A24DD2">
                <w:rPr>
                  <w:rStyle w:val="Hyperlink"/>
                  <w:rFonts w:ascii="Poppins" w:eastAsia="Poppins" w:hAnsi="Poppins" w:cs="Poppins"/>
                  <w:color w:val="467886"/>
                </w:rPr>
                <w:lastRenderedPageBreak/>
                <w:t>systematic review and meta-analysis.</w:t>
              </w:r>
            </w:hyperlink>
            <w:r w:rsidRPr="00A24DD2">
              <w:t xml:space="preserve"> </w:t>
            </w:r>
          </w:p>
        </w:tc>
      </w:tr>
      <w:tr w:rsidR="00F06544" w:rsidRPr="00A24DD2" w14:paraId="156268CE" w14:textId="77777777" w:rsidTr="009B3FFC">
        <w:trPr>
          <w:trHeight w:val="300"/>
        </w:trPr>
        <w:tc>
          <w:tcPr>
            <w:tcW w:w="423" w:type="pct"/>
            <w:tcBorders>
              <w:top w:val="single" w:sz="8" w:space="0" w:color="auto"/>
              <w:left w:val="single" w:sz="8" w:space="0" w:color="auto"/>
              <w:bottom w:val="single" w:sz="8" w:space="0" w:color="auto"/>
              <w:right w:val="single" w:sz="8" w:space="0" w:color="auto"/>
            </w:tcBorders>
            <w:tcMar>
              <w:left w:w="108" w:type="dxa"/>
              <w:right w:w="108" w:type="dxa"/>
            </w:tcMar>
          </w:tcPr>
          <w:p w14:paraId="43E1EF66" w14:textId="77777777" w:rsidR="00F06544" w:rsidRPr="00A24DD2" w:rsidRDefault="00F06544" w:rsidP="00F06544">
            <w:pPr>
              <w:pStyle w:val="Body"/>
              <w:jc w:val="center"/>
            </w:pPr>
            <w:r w:rsidRPr="00A24DD2">
              <w:lastRenderedPageBreak/>
              <w:t>9</w:t>
            </w:r>
          </w:p>
        </w:tc>
        <w:tc>
          <w:tcPr>
            <w:tcW w:w="1295" w:type="pct"/>
            <w:tcBorders>
              <w:top w:val="single" w:sz="8" w:space="0" w:color="auto"/>
              <w:left w:val="single" w:sz="8" w:space="0" w:color="auto"/>
              <w:bottom w:val="single" w:sz="8" w:space="0" w:color="auto"/>
              <w:right w:val="single" w:sz="8" w:space="0" w:color="auto"/>
            </w:tcBorders>
            <w:tcMar>
              <w:left w:w="108" w:type="dxa"/>
              <w:right w:w="108" w:type="dxa"/>
            </w:tcMar>
          </w:tcPr>
          <w:p w14:paraId="4DA9F1D9" w14:textId="10AB3BA8" w:rsidR="00F06544" w:rsidRPr="00A24DD2" w:rsidRDefault="00F06544" w:rsidP="00F06544">
            <w:pPr>
              <w:pStyle w:val="Body"/>
            </w:pPr>
            <w:r w:rsidRPr="00A24DD2">
              <w:t xml:space="preserve">Learn about the affirmative consent laws in Victoria </w:t>
            </w:r>
          </w:p>
        </w:tc>
        <w:tc>
          <w:tcPr>
            <w:tcW w:w="1562" w:type="pct"/>
            <w:tcBorders>
              <w:top w:val="single" w:sz="8" w:space="0" w:color="auto"/>
              <w:left w:val="single" w:sz="8" w:space="0" w:color="auto"/>
              <w:bottom w:val="single" w:sz="8" w:space="0" w:color="auto"/>
              <w:right w:val="single" w:sz="8" w:space="0" w:color="auto"/>
            </w:tcBorders>
            <w:tcMar>
              <w:left w:w="108" w:type="dxa"/>
              <w:right w:w="108" w:type="dxa"/>
            </w:tcMar>
          </w:tcPr>
          <w:p w14:paraId="0BAFEADA" w14:textId="77777777" w:rsidR="00F06544" w:rsidRPr="00A24DD2" w:rsidRDefault="00F06544" w:rsidP="00F06544">
            <w:pPr>
              <w:pStyle w:val="Body"/>
            </w:pPr>
            <w:r w:rsidRPr="00A24DD2">
              <w:t xml:space="preserve">Should be acceptable to our target audience. May result in some values-based comments or misinformation.  </w:t>
            </w:r>
          </w:p>
        </w:tc>
        <w:tc>
          <w:tcPr>
            <w:tcW w:w="582" w:type="pct"/>
            <w:tcBorders>
              <w:top w:val="single" w:sz="8" w:space="0" w:color="auto"/>
              <w:left w:val="single" w:sz="8" w:space="0" w:color="auto"/>
              <w:bottom w:val="single" w:sz="8" w:space="0" w:color="auto"/>
              <w:right w:val="single" w:sz="8" w:space="0" w:color="auto"/>
            </w:tcBorders>
            <w:tcMar>
              <w:left w:w="108" w:type="dxa"/>
              <w:right w:w="108" w:type="dxa"/>
            </w:tcMar>
          </w:tcPr>
          <w:p w14:paraId="76D15893" w14:textId="77777777" w:rsidR="00F06544" w:rsidRPr="00A24DD2" w:rsidRDefault="00F06544" w:rsidP="00F06544">
            <w:pPr>
              <w:pStyle w:val="Body"/>
            </w:pPr>
            <w:r w:rsidRPr="00A24DD2">
              <w:t xml:space="preserve">Light/regular monitoring </w:t>
            </w:r>
          </w:p>
        </w:tc>
        <w:tc>
          <w:tcPr>
            <w:tcW w:w="1139" w:type="pct"/>
            <w:tcBorders>
              <w:top w:val="single" w:sz="8" w:space="0" w:color="auto"/>
              <w:left w:val="single" w:sz="8" w:space="0" w:color="auto"/>
              <w:bottom w:val="single" w:sz="8" w:space="0" w:color="auto"/>
              <w:right w:val="single" w:sz="8" w:space="0" w:color="auto"/>
            </w:tcBorders>
            <w:tcMar>
              <w:left w:w="108" w:type="dxa"/>
              <w:right w:w="108" w:type="dxa"/>
            </w:tcMar>
          </w:tcPr>
          <w:p w14:paraId="5840061F" w14:textId="77777777" w:rsidR="00F06544" w:rsidRPr="00A24DD2" w:rsidRDefault="00F06544" w:rsidP="00F06544">
            <w:pPr>
              <w:pStyle w:val="Body"/>
              <w:numPr>
                <w:ilvl w:val="0"/>
                <w:numId w:val="18"/>
              </w:numPr>
              <w:rPr>
                <w:color w:val="467886"/>
                <w:u w:val="single"/>
              </w:rPr>
            </w:pPr>
            <w:hyperlink r:id="rId83">
              <w:r w:rsidRPr="00A24DD2">
                <w:rPr>
                  <w:rStyle w:val="Hyperlink"/>
                  <w:rFonts w:ascii="Poppins" w:eastAsia="Poppins" w:hAnsi="Poppins" w:cs="Poppins"/>
                  <w:color w:val="467886"/>
                </w:rPr>
                <w:t>Vic Gov Media Release</w:t>
              </w:r>
            </w:hyperlink>
          </w:p>
          <w:p w14:paraId="2B37C3E1" w14:textId="77777777" w:rsidR="00F06544" w:rsidRPr="00A24DD2" w:rsidRDefault="00F06544" w:rsidP="00F06544">
            <w:pPr>
              <w:pStyle w:val="Body"/>
              <w:numPr>
                <w:ilvl w:val="0"/>
                <w:numId w:val="18"/>
              </w:numPr>
              <w:rPr>
                <w:color w:val="467886"/>
                <w:u w:val="single"/>
              </w:rPr>
            </w:pPr>
            <w:hyperlink r:id="rId84">
              <w:r w:rsidRPr="00A24DD2">
                <w:rPr>
                  <w:rStyle w:val="Hyperlink"/>
                  <w:rFonts w:ascii="Poppins" w:eastAsia="Poppins" w:hAnsi="Poppins" w:cs="Poppins"/>
                  <w:color w:val="467886"/>
                </w:rPr>
                <w:t>Sexual Assault Services Vic</w:t>
              </w:r>
            </w:hyperlink>
          </w:p>
        </w:tc>
      </w:tr>
      <w:tr w:rsidR="00F06544" w:rsidRPr="00A24DD2" w14:paraId="1777F793" w14:textId="77777777" w:rsidTr="009B3FFC">
        <w:trPr>
          <w:trHeight w:val="300"/>
        </w:trPr>
        <w:tc>
          <w:tcPr>
            <w:tcW w:w="423" w:type="pct"/>
            <w:tcBorders>
              <w:top w:val="single" w:sz="8" w:space="0" w:color="auto"/>
              <w:left w:val="single" w:sz="8" w:space="0" w:color="auto"/>
              <w:bottom w:val="single" w:sz="8" w:space="0" w:color="auto"/>
              <w:right w:val="single" w:sz="8" w:space="0" w:color="auto"/>
            </w:tcBorders>
            <w:tcMar>
              <w:left w:w="108" w:type="dxa"/>
              <w:right w:w="108" w:type="dxa"/>
            </w:tcMar>
          </w:tcPr>
          <w:p w14:paraId="7B5B670C" w14:textId="77777777" w:rsidR="00F06544" w:rsidRPr="00A24DD2" w:rsidRDefault="00F06544" w:rsidP="00F06544">
            <w:pPr>
              <w:pStyle w:val="Body"/>
              <w:jc w:val="center"/>
            </w:pPr>
            <w:r w:rsidRPr="00A24DD2">
              <w:t>10</w:t>
            </w:r>
          </w:p>
        </w:tc>
        <w:tc>
          <w:tcPr>
            <w:tcW w:w="1295" w:type="pct"/>
            <w:tcBorders>
              <w:top w:val="single" w:sz="8" w:space="0" w:color="auto"/>
              <w:left w:val="single" w:sz="8" w:space="0" w:color="auto"/>
              <w:bottom w:val="single" w:sz="8" w:space="0" w:color="auto"/>
              <w:right w:val="single" w:sz="8" w:space="0" w:color="auto"/>
            </w:tcBorders>
            <w:tcMar>
              <w:left w:w="108" w:type="dxa"/>
              <w:right w:w="108" w:type="dxa"/>
            </w:tcMar>
          </w:tcPr>
          <w:p w14:paraId="7C8D2ABF" w14:textId="77777777" w:rsidR="00F06544" w:rsidRPr="00A24DD2" w:rsidRDefault="00F06544" w:rsidP="00F06544">
            <w:pPr>
              <w:pStyle w:val="Body"/>
            </w:pPr>
            <w:r w:rsidRPr="00A24DD2">
              <w:t xml:space="preserve">Support flexible work arrangements for all </w:t>
            </w:r>
          </w:p>
        </w:tc>
        <w:tc>
          <w:tcPr>
            <w:tcW w:w="1562" w:type="pct"/>
            <w:tcBorders>
              <w:top w:val="single" w:sz="8" w:space="0" w:color="auto"/>
              <w:left w:val="single" w:sz="8" w:space="0" w:color="auto"/>
              <w:bottom w:val="single" w:sz="8" w:space="0" w:color="auto"/>
              <w:right w:val="single" w:sz="8" w:space="0" w:color="auto"/>
            </w:tcBorders>
            <w:tcMar>
              <w:left w:w="108" w:type="dxa"/>
              <w:right w:w="108" w:type="dxa"/>
            </w:tcMar>
          </w:tcPr>
          <w:p w14:paraId="4EADD719" w14:textId="77777777" w:rsidR="00F06544" w:rsidRPr="00A24DD2" w:rsidRDefault="00F06544" w:rsidP="00F06544">
            <w:pPr>
              <w:pStyle w:val="Body"/>
            </w:pPr>
            <w:r w:rsidRPr="00A24DD2">
              <w:t xml:space="preserve">Should be acceptable to our target audience. May result in some values-based comments or misinformation.  </w:t>
            </w:r>
          </w:p>
        </w:tc>
        <w:tc>
          <w:tcPr>
            <w:tcW w:w="582" w:type="pct"/>
            <w:tcBorders>
              <w:top w:val="single" w:sz="8" w:space="0" w:color="auto"/>
              <w:left w:val="single" w:sz="8" w:space="0" w:color="auto"/>
              <w:bottom w:val="single" w:sz="8" w:space="0" w:color="auto"/>
              <w:right w:val="single" w:sz="8" w:space="0" w:color="auto"/>
            </w:tcBorders>
            <w:tcMar>
              <w:left w:w="108" w:type="dxa"/>
              <w:right w:w="108" w:type="dxa"/>
            </w:tcMar>
          </w:tcPr>
          <w:p w14:paraId="7E21C1B4" w14:textId="77777777" w:rsidR="00F06544" w:rsidRPr="00A24DD2" w:rsidRDefault="00F06544" w:rsidP="00F06544">
            <w:pPr>
              <w:pStyle w:val="Body"/>
            </w:pPr>
            <w:r w:rsidRPr="00A24DD2">
              <w:t xml:space="preserve">Light/regular monitoring </w:t>
            </w:r>
          </w:p>
        </w:tc>
        <w:tc>
          <w:tcPr>
            <w:tcW w:w="1139" w:type="pct"/>
            <w:tcBorders>
              <w:top w:val="single" w:sz="8" w:space="0" w:color="auto"/>
              <w:left w:val="single" w:sz="8" w:space="0" w:color="auto"/>
              <w:bottom w:val="single" w:sz="8" w:space="0" w:color="auto"/>
              <w:right w:val="single" w:sz="8" w:space="0" w:color="auto"/>
            </w:tcBorders>
            <w:tcMar>
              <w:left w:w="108" w:type="dxa"/>
              <w:right w:w="108" w:type="dxa"/>
            </w:tcMar>
          </w:tcPr>
          <w:p w14:paraId="70111E9C" w14:textId="77777777" w:rsidR="00F06544" w:rsidRPr="00A24DD2" w:rsidRDefault="00F06544" w:rsidP="00F06544">
            <w:pPr>
              <w:pStyle w:val="Body"/>
              <w:numPr>
                <w:ilvl w:val="0"/>
                <w:numId w:val="18"/>
              </w:numPr>
              <w:rPr>
                <w:color w:val="467886"/>
                <w:u w:val="single"/>
              </w:rPr>
            </w:pPr>
            <w:hyperlink r:id="rId85">
              <w:r w:rsidRPr="00A24DD2">
                <w:rPr>
                  <w:rStyle w:val="Hyperlink"/>
                  <w:rFonts w:ascii="Poppins" w:eastAsia="Poppins" w:hAnsi="Poppins" w:cs="Poppins"/>
                  <w:color w:val="467886"/>
                </w:rPr>
                <w:t>WGEA Flexible Work</w:t>
              </w:r>
            </w:hyperlink>
          </w:p>
          <w:p w14:paraId="5BD02934" w14:textId="77777777" w:rsidR="00F06544" w:rsidRPr="00A24DD2" w:rsidRDefault="00F06544" w:rsidP="00F06544">
            <w:pPr>
              <w:pStyle w:val="Body"/>
              <w:numPr>
                <w:ilvl w:val="0"/>
                <w:numId w:val="18"/>
              </w:numPr>
              <w:rPr>
                <w:color w:val="467886"/>
                <w:u w:val="single"/>
              </w:rPr>
            </w:pPr>
            <w:hyperlink r:id="rId86">
              <w:r w:rsidRPr="00A24DD2">
                <w:rPr>
                  <w:rStyle w:val="Hyperlink"/>
                  <w:rFonts w:ascii="Poppins" w:eastAsia="Poppins" w:hAnsi="Poppins" w:cs="Poppins"/>
                  <w:color w:val="467886"/>
                </w:rPr>
                <w:t>Commission for GE in the public sector: Gender and Employees with Disabilities</w:t>
              </w:r>
            </w:hyperlink>
          </w:p>
          <w:p w14:paraId="5BC98455" w14:textId="77777777" w:rsidR="00F06544" w:rsidRPr="00A24DD2" w:rsidRDefault="00F06544" w:rsidP="00F06544">
            <w:pPr>
              <w:pStyle w:val="Body"/>
              <w:numPr>
                <w:ilvl w:val="0"/>
                <w:numId w:val="18"/>
              </w:numPr>
              <w:rPr>
                <w:color w:val="467886"/>
                <w:u w:val="single"/>
              </w:rPr>
            </w:pPr>
            <w:hyperlink r:id="rId87">
              <w:r w:rsidRPr="00A24DD2">
                <w:rPr>
                  <w:rStyle w:val="Hyperlink"/>
                  <w:rFonts w:ascii="Poppins" w:eastAsia="Poppins" w:hAnsi="Poppins" w:cs="Poppins"/>
                  <w:color w:val="467886"/>
                </w:rPr>
                <w:t>Our Watch ‘Get Real’ Videos</w:t>
              </w:r>
            </w:hyperlink>
          </w:p>
          <w:p w14:paraId="5CE6A5EA" w14:textId="77777777" w:rsidR="00F06544" w:rsidRPr="00A24DD2" w:rsidRDefault="00F06544" w:rsidP="00F06544">
            <w:pPr>
              <w:pStyle w:val="Body"/>
              <w:numPr>
                <w:ilvl w:val="0"/>
                <w:numId w:val="18"/>
              </w:numPr>
              <w:rPr>
                <w:color w:val="467886"/>
                <w:u w:val="single"/>
              </w:rPr>
            </w:pPr>
            <w:hyperlink r:id="rId88">
              <w:r w:rsidRPr="00A24DD2">
                <w:rPr>
                  <w:rStyle w:val="Hyperlink"/>
                  <w:rFonts w:ascii="Poppins" w:eastAsia="Poppins" w:hAnsi="Poppins" w:cs="Poppins"/>
                  <w:color w:val="467886"/>
                </w:rPr>
                <w:t>WDV Fact Sheets</w:t>
              </w:r>
            </w:hyperlink>
          </w:p>
        </w:tc>
      </w:tr>
      <w:tr w:rsidR="00F06544" w:rsidRPr="00A24DD2" w14:paraId="642ED9C9" w14:textId="77777777" w:rsidTr="009B3FFC">
        <w:trPr>
          <w:trHeight w:val="300"/>
        </w:trPr>
        <w:tc>
          <w:tcPr>
            <w:tcW w:w="423" w:type="pct"/>
            <w:tcBorders>
              <w:top w:val="single" w:sz="8" w:space="0" w:color="auto"/>
              <w:left w:val="single" w:sz="8" w:space="0" w:color="auto"/>
              <w:bottom w:val="single" w:sz="8" w:space="0" w:color="auto"/>
              <w:right w:val="single" w:sz="8" w:space="0" w:color="auto"/>
            </w:tcBorders>
            <w:tcMar>
              <w:left w:w="108" w:type="dxa"/>
              <w:right w:w="108" w:type="dxa"/>
            </w:tcMar>
          </w:tcPr>
          <w:p w14:paraId="706175A7" w14:textId="77777777" w:rsidR="00F06544" w:rsidRPr="00A24DD2" w:rsidRDefault="00F06544" w:rsidP="00F06544">
            <w:pPr>
              <w:pStyle w:val="Body"/>
              <w:jc w:val="center"/>
            </w:pPr>
            <w:r w:rsidRPr="00A24DD2">
              <w:t>11</w:t>
            </w:r>
          </w:p>
        </w:tc>
        <w:tc>
          <w:tcPr>
            <w:tcW w:w="1295" w:type="pct"/>
            <w:tcBorders>
              <w:top w:val="single" w:sz="8" w:space="0" w:color="auto"/>
              <w:left w:val="single" w:sz="8" w:space="0" w:color="auto"/>
              <w:bottom w:val="single" w:sz="8" w:space="0" w:color="auto"/>
              <w:right w:val="single" w:sz="8" w:space="0" w:color="auto"/>
            </w:tcBorders>
            <w:tcMar>
              <w:left w:w="108" w:type="dxa"/>
              <w:right w:w="108" w:type="dxa"/>
            </w:tcMar>
          </w:tcPr>
          <w:p w14:paraId="65EB6ACC" w14:textId="77777777" w:rsidR="00F06544" w:rsidRPr="00A24DD2" w:rsidRDefault="00F06544" w:rsidP="00F06544">
            <w:pPr>
              <w:pStyle w:val="Body"/>
            </w:pPr>
            <w:r w:rsidRPr="00A24DD2">
              <w:t xml:space="preserve">Practise talking about consent in everyday situations </w:t>
            </w:r>
          </w:p>
        </w:tc>
        <w:tc>
          <w:tcPr>
            <w:tcW w:w="1562" w:type="pct"/>
            <w:tcBorders>
              <w:top w:val="single" w:sz="8" w:space="0" w:color="auto"/>
              <w:left w:val="single" w:sz="8" w:space="0" w:color="auto"/>
              <w:bottom w:val="single" w:sz="8" w:space="0" w:color="auto"/>
              <w:right w:val="single" w:sz="8" w:space="0" w:color="auto"/>
            </w:tcBorders>
            <w:tcMar>
              <w:left w:w="108" w:type="dxa"/>
              <w:right w:w="108" w:type="dxa"/>
            </w:tcMar>
          </w:tcPr>
          <w:p w14:paraId="136CF9F1" w14:textId="77777777" w:rsidR="00F06544" w:rsidRPr="00A24DD2" w:rsidRDefault="00F06544" w:rsidP="00F06544">
            <w:pPr>
              <w:pStyle w:val="Body"/>
            </w:pPr>
            <w:r w:rsidRPr="00A24DD2">
              <w:t xml:space="preserve">Should be acceptable to our target audience. May result in some values-based comments or misinformation.  </w:t>
            </w:r>
          </w:p>
        </w:tc>
        <w:tc>
          <w:tcPr>
            <w:tcW w:w="582" w:type="pct"/>
            <w:tcBorders>
              <w:top w:val="single" w:sz="8" w:space="0" w:color="auto"/>
              <w:left w:val="single" w:sz="8" w:space="0" w:color="auto"/>
              <w:bottom w:val="single" w:sz="8" w:space="0" w:color="auto"/>
              <w:right w:val="single" w:sz="8" w:space="0" w:color="auto"/>
            </w:tcBorders>
            <w:tcMar>
              <w:left w:w="108" w:type="dxa"/>
              <w:right w:w="108" w:type="dxa"/>
            </w:tcMar>
          </w:tcPr>
          <w:p w14:paraId="56BD4042" w14:textId="77777777" w:rsidR="00F06544" w:rsidRPr="00A24DD2" w:rsidRDefault="00F06544" w:rsidP="00F06544">
            <w:pPr>
              <w:pStyle w:val="Body"/>
            </w:pPr>
            <w:r w:rsidRPr="00A24DD2">
              <w:t xml:space="preserve">Light/regular monitoring </w:t>
            </w:r>
          </w:p>
        </w:tc>
        <w:tc>
          <w:tcPr>
            <w:tcW w:w="1139" w:type="pct"/>
            <w:tcBorders>
              <w:top w:val="single" w:sz="8" w:space="0" w:color="auto"/>
              <w:left w:val="single" w:sz="8" w:space="0" w:color="auto"/>
              <w:bottom w:val="single" w:sz="8" w:space="0" w:color="auto"/>
              <w:right w:val="single" w:sz="8" w:space="0" w:color="auto"/>
            </w:tcBorders>
            <w:tcMar>
              <w:left w:w="108" w:type="dxa"/>
              <w:right w:w="108" w:type="dxa"/>
            </w:tcMar>
          </w:tcPr>
          <w:p w14:paraId="3556F62D" w14:textId="77777777" w:rsidR="00F06544" w:rsidRPr="00A24DD2" w:rsidRDefault="00F06544" w:rsidP="00F06544">
            <w:pPr>
              <w:pStyle w:val="Body"/>
              <w:numPr>
                <w:ilvl w:val="0"/>
                <w:numId w:val="18"/>
              </w:numPr>
              <w:rPr>
                <w:color w:val="467886"/>
                <w:u w:val="single"/>
              </w:rPr>
            </w:pPr>
            <w:hyperlink r:id="rId89">
              <w:r w:rsidRPr="00A24DD2">
                <w:rPr>
                  <w:rStyle w:val="Hyperlink"/>
                  <w:rFonts w:ascii="Poppins" w:eastAsia="Poppins" w:hAnsi="Poppins" w:cs="Poppins"/>
                  <w:color w:val="467886"/>
                </w:rPr>
                <w:t>Consent Can’t Wait campaign</w:t>
              </w:r>
            </w:hyperlink>
          </w:p>
        </w:tc>
      </w:tr>
      <w:tr w:rsidR="00F06544" w:rsidRPr="00A24DD2" w14:paraId="124038CD" w14:textId="77777777" w:rsidTr="009B3FFC">
        <w:trPr>
          <w:trHeight w:val="300"/>
        </w:trPr>
        <w:tc>
          <w:tcPr>
            <w:tcW w:w="423" w:type="pct"/>
            <w:tcBorders>
              <w:top w:val="single" w:sz="8" w:space="0" w:color="auto"/>
              <w:left w:val="single" w:sz="8" w:space="0" w:color="auto"/>
              <w:bottom w:val="single" w:sz="8" w:space="0" w:color="auto"/>
              <w:right w:val="single" w:sz="8" w:space="0" w:color="auto"/>
            </w:tcBorders>
            <w:tcMar>
              <w:left w:w="108" w:type="dxa"/>
              <w:right w:w="108" w:type="dxa"/>
            </w:tcMar>
          </w:tcPr>
          <w:p w14:paraId="7465F21F" w14:textId="77777777" w:rsidR="00F06544" w:rsidRPr="00A24DD2" w:rsidRDefault="00F06544" w:rsidP="00F06544">
            <w:pPr>
              <w:pStyle w:val="Body"/>
              <w:jc w:val="center"/>
            </w:pPr>
            <w:r w:rsidRPr="00A24DD2">
              <w:lastRenderedPageBreak/>
              <w:t>12</w:t>
            </w:r>
          </w:p>
        </w:tc>
        <w:tc>
          <w:tcPr>
            <w:tcW w:w="1295" w:type="pct"/>
            <w:tcBorders>
              <w:top w:val="single" w:sz="8" w:space="0" w:color="auto"/>
              <w:left w:val="single" w:sz="8" w:space="0" w:color="auto"/>
              <w:bottom w:val="single" w:sz="8" w:space="0" w:color="auto"/>
              <w:right w:val="single" w:sz="8" w:space="0" w:color="auto"/>
            </w:tcBorders>
            <w:tcMar>
              <w:left w:w="108" w:type="dxa"/>
              <w:right w:w="108" w:type="dxa"/>
            </w:tcMar>
          </w:tcPr>
          <w:p w14:paraId="06068401" w14:textId="77777777" w:rsidR="00F06544" w:rsidRPr="00A24DD2" w:rsidRDefault="00F06544" w:rsidP="00F06544">
            <w:pPr>
              <w:pStyle w:val="Body"/>
            </w:pPr>
            <w:r w:rsidRPr="00A24DD2">
              <w:t xml:space="preserve">Model consent in online spaces </w:t>
            </w:r>
          </w:p>
        </w:tc>
        <w:tc>
          <w:tcPr>
            <w:tcW w:w="1562" w:type="pct"/>
            <w:tcBorders>
              <w:top w:val="single" w:sz="8" w:space="0" w:color="auto"/>
              <w:left w:val="single" w:sz="8" w:space="0" w:color="auto"/>
              <w:bottom w:val="single" w:sz="8" w:space="0" w:color="auto"/>
              <w:right w:val="single" w:sz="8" w:space="0" w:color="auto"/>
            </w:tcBorders>
            <w:tcMar>
              <w:left w:w="108" w:type="dxa"/>
              <w:right w:w="108" w:type="dxa"/>
            </w:tcMar>
          </w:tcPr>
          <w:p w14:paraId="4302CDD7" w14:textId="77777777" w:rsidR="00F06544" w:rsidRPr="00A24DD2" w:rsidRDefault="00F06544" w:rsidP="00F06544">
            <w:pPr>
              <w:pStyle w:val="Body"/>
            </w:pPr>
            <w:r w:rsidRPr="00A24DD2">
              <w:t xml:space="preserve">Should be acceptable to our target audience. May result in some values-based comments or misinformation.  </w:t>
            </w:r>
          </w:p>
        </w:tc>
        <w:tc>
          <w:tcPr>
            <w:tcW w:w="582" w:type="pct"/>
            <w:tcBorders>
              <w:top w:val="single" w:sz="8" w:space="0" w:color="auto"/>
              <w:left w:val="single" w:sz="8" w:space="0" w:color="auto"/>
              <w:bottom w:val="single" w:sz="8" w:space="0" w:color="auto"/>
              <w:right w:val="single" w:sz="8" w:space="0" w:color="auto"/>
            </w:tcBorders>
            <w:tcMar>
              <w:left w:w="108" w:type="dxa"/>
              <w:right w:w="108" w:type="dxa"/>
            </w:tcMar>
          </w:tcPr>
          <w:p w14:paraId="5D9F82C7" w14:textId="77777777" w:rsidR="00F06544" w:rsidRPr="00A24DD2" w:rsidRDefault="00F06544" w:rsidP="00F06544">
            <w:pPr>
              <w:pStyle w:val="Body"/>
            </w:pPr>
            <w:r w:rsidRPr="00A24DD2">
              <w:t xml:space="preserve">Light/regular monitoring </w:t>
            </w:r>
          </w:p>
        </w:tc>
        <w:tc>
          <w:tcPr>
            <w:tcW w:w="1139" w:type="pct"/>
            <w:tcBorders>
              <w:top w:val="single" w:sz="8" w:space="0" w:color="auto"/>
              <w:left w:val="single" w:sz="8" w:space="0" w:color="auto"/>
              <w:bottom w:val="single" w:sz="8" w:space="0" w:color="auto"/>
              <w:right w:val="single" w:sz="8" w:space="0" w:color="auto"/>
            </w:tcBorders>
            <w:tcMar>
              <w:left w:w="108" w:type="dxa"/>
              <w:right w:w="108" w:type="dxa"/>
            </w:tcMar>
          </w:tcPr>
          <w:p w14:paraId="4B68E5AF" w14:textId="77777777" w:rsidR="00F06544" w:rsidRPr="00A24DD2" w:rsidRDefault="00F06544" w:rsidP="00F06544">
            <w:pPr>
              <w:pStyle w:val="Body"/>
              <w:numPr>
                <w:ilvl w:val="0"/>
                <w:numId w:val="18"/>
              </w:numPr>
              <w:rPr>
                <w:color w:val="467886"/>
                <w:u w:val="single"/>
              </w:rPr>
            </w:pPr>
            <w:hyperlink r:id="rId90">
              <w:proofErr w:type="spellStart"/>
              <w:r w:rsidRPr="00A24DD2">
                <w:rPr>
                  <w:rStyle w:val="Hyperlink"/>
                  <w:rFonts w:ascii="Poppins" w:eastAsia="Poppins" w:hAnsi="Poppins" w:cs="Poppins"/>
                  <w:color w:val="467886"/>
                </w:rPr>
                <w:t>Esafety</w:t>
              </w:r>
              <w:proofErr w:type="spellEnd"/>
              <w:r w:rsidRPr="00A24DD2">
                <w:rPr>
                  <w:rStyle w:val="Hyperlink"/>
                  <w:rFonts w:ascii="Poppins" w:eastAsia="Poppins" w:hAnsi="Poppins" w:cs="Poppins"/>
                  <w:color w:val="467886"/>
                </w:rPr>
                <w:t xml:space="preserve"> Commission</w:t>
              </w:r>
            </w:hyperlink>
          </w:p>
        </w:tc>
      </w:tr>
      <w:tr w:rsidR="00F06544" w:rsidRPr="00A24DD2" w14:paraId="1777E88D" w14:textId="77777777" w:rsidTr="009B3FFC">
        <w:trPr>
          <w:trHeight w:val="300"/>
        </w:trPr>
        <w:tc>
          <w:tcPr>
            <w:tcW w:w="423" w:type="pct"/>
            <w:tcBorders>
              <w:top w:val="single" w:sz="8" w:space="0" w:color="auto"/>
              <w:left w:val="single" w:sz="8" w:space="0" w:color="auto"/>
              <w:bottom w:val="single" w:sz="8" w:space="0" w:color="auto"/>
              <w:right w:val="single" w:sz="8" w:space="0" w:color="auto"/>
            </w:tcBorders>
            <w:tcMar>
              <w:left w:w="108" w:type="dxa"/>
              <w:right w:w="108" w:type="dxa"/>
            </w:tcMar>
          </w:tcPr>
          <w:p w14:paraId="44CFDC3A" w14:textId="77777777" w:rsidR="00F06544" w:rsidRPr="00A24DD2" w:rsidRDefault="00F06544" w:rsidP="00F06544">
            <w:pPr>
              <w:pStyle w:val="Body"/>
              <w:jc w:val="center"/>
            </w:pPr>
            <w:r w:rsidRPr="00A24DD2">
              <w:t>13</w:t>
            </w:r>
          </w:p>
        </w:tc>
        <w:tc>
          <w:tcPr>
            <w:tcW w:w="1295" w:type="pct"/>
            <w:tcBorders>
              <w:top w:val="single" w:sz="8" w:space="0" w:color="auto"/>
              <w:left w:val="single" w:sz="8" w:space="0" w:color="auto"/>
              <w:bottom w:val="single" w:sz="8" w:space="0" w:color="auto"/>
              <w:right w:val="single" w:sz="8" w:space="0" w:color="auto"/>
            </w:tcBorders>
            <w:tcMar>
              <w:left w:w="108" w:type="dxa"/>
              <w:right w:w="108" w:type="dxa"/>
            </w:tcMar>
          </w:tcPr>
          <w:p w14:paraId="7540690B" w14:textId="77777777" w:rsidR="00F06544" w:rsidRPr="00A24DD2" w:rsidRDefault="00F06544" w:rsidP="00F06544">
            <w:pPr>
              <w:pStyle w:val="Body"/>
            </w:pPr>
            <w:r w:rsidRPr="00A24DD2">
              <w:t>Practise responding to boundaries when they are set with you</w:t>
            </w:r>
          </w:p>
        </w:tc>
        <w:tc>
          <w:tcPr>
            <w:tcW w:w="1562" w:type="pct"/>
            <w:tcBorders>
              <w:top w:val="single" w:sz="8" w:space="0" w:color="auto"/>
              <w:left w:val="single" w:sz="8" w:space="0" w:color="auto"/>
              <w:bottom w:val="single" w:sz="8" w:space="0" w:color="auto"/>
              <w:right w:val="single" w:sz="8" w:space="0" w:color="auto"/>
            </w:tcBorders>
            <w:tcMar>
              <w:left w:w="108" w:type="dxa"/>
              <w:right w:w="108" w:type="dxa"/>
            </w:tcMar>
          </w:tcPr>
          <w:p w14:paraId="430AD23E" w14:textId="77777777" w:rsidR="00F06544" w:rsidRPr="00A24DD2" w:rsidRDefault="00F06544" w:rsidP="00F06544">
            <w:pPr>
              <w:pStyle w:val="Body"/>
            </w:pPr>
            <w:r w:rsidRPr="00A24DD2">
              <w:t xml:space="preserve">Should be acceptable to our target audience. May result in some values-based comments or misinformation.  </w:t>
            </w:r>
          </w:p>
        </w:tc>
        <w:tc>
          <w:tcPr>
            <w:tcW w:w="582" w:type="pct"/>
            <w:tcBorders>
              <w:top w:val="single" w:sz="8" w:space="0" w:color="auto"/>
              <w:left w:val="single" w:sz="8" w:space="0" w:color="auto"/>
              <w:bottom w:val="single" w:sz="8" w:space="0" w:color="auto"/>
              <w:right w:val="single" w:sz="8" w:space="0" w:color="auto"/>
            </w:tcBorders>
            <w:tcMar>
              <w:left w:w="108" w:type="dxa"/>
              <w:right w:w="108" w:type="dxa"/>
            </w:tcMar>
          </w:tcPr>
          <w:p w14:paraId="1130691F" w14:textId="77777777" w:rsidR="00F06544" w:rsidRPr="00A24DD2" w:rsidRDefault="00F06544" w:rsidP="00F06544">
            <w:pPr>
              <w:pStyle w:val="Body"/>
            </w:pPr>
            <w:r w:rsidRPr="00A24DD2">
              <w:t xml:space="preserve">Light/regular monitoring </w:t>
            </w:r>
          </w:p>
        </w:tc>
        <w:tc>
          <w:tcPr>
            <w:tcW w:w="1139" w:type="pct"/>
            <w:tcBorders>
              <w:top w:val="single" w:sz="8" w:space="0" w:color="auto"/>
              <w:left w:val="single" w:sz="8" w:space="0" w:color="auto"/>
              <w:bottom w:val="single" w:sz="8" w:space="0" w:color="auto"/>
              <w:right w:val="single" w:sz="8" w:space="0" w:color="auto"/>
            </w:tcBorders>
            <w:tcMar>
              <w:left w:w="108" w:type="dxa"/>
              <w:right w:w="108" w:type="dxa"/>
            </w:tcMar>
          </w:tcPr>
          <w:p w14:paraId="093D8083" w14:textId="77777777" w:rsidR="00F06544" w:rsidRPr="00A24DD2" w:rsidRDefault="00F06544" w:rsidP="00F06544">
            <w:pPr>
              <w:pStyle w:val="Body"/>
              <w:numPr>
                <w:ilvl w:val="0"/>
                <w:numId w:val="18"/>
              </w:numPr>
              <w:rPr>
                <w:color w:val="467886"/>
                <w:u w:val="single"/>
              </w:rPr>
            </w:pPr>
            <w:hyperlink r:id="rId91">
              <w:r w:rsidRPr="00A24DD2">
                <w:rPr>
                  <w:rStyle w:val="Hyperlink"/>
                  <w:rFonts w:ascii="Poppins" w:eastAsia="Poppins" w:hAnsi="Poppins" w:cs="Poppins"/>
                  <w:color w:val="467886"/>
                </w:rPr>
                <w:t>Crushed but ok</w:t>
              </w:r>
            </w:hyperlink>
          </w:p>
        </w:tc>
      </w:tr>
      <w:tr w:rsidR="00F06544" w:rsidRPr="00A24DD2" w14:paraId="45943E0C" w14:textId="77777777" w:rsidTr="009B3FFC">
        <w:trPr>
          <w:trHeight w:val="300"/>
        </w:trPr>
        <w:tc>
          <w:tcPr>
            <w:tcW w:w="423" w:type="pct"/>
            <w:tcBorders>
              <w:top w:val="single" w:sz="8" w:space="0" w:color="auto"/>
              <w:left w:val="single" w:sz="8" w:space="0" w:color="auto"/>
              <w:bottom w:val="single" w:sz="8" w:space="0" w:color="auto"/>
              <w:right w:val="single" w:sz="8" w:space="0" w:color="auto"/>
            </w:tcBorders>
            <w:tcMar>
              <w:left w:w="108" w:type="dxa"/>
              <w:right w:w="108" w:type="dxa"/>
            </w:tcMar>
          </w:tcPr>
          <w:p w14:paraId="6E211D38" w14:textId="77777777" w:rsidR="00F06544" w:rsidRPr="00A24DD2" w:rsidRDefault="00F06544" w:rsidP="00F06544">
            <w:pPr>
              <w:pStyle w:val="Body"/>
              <w:jc w:val="center"/>
            </w:pPr>
            <w:r w:rsidRPr="00A24DD2">
              <w:t>14</w:t>
            </w:r>
          </w:p>
        </w:tc>
        <w:tc>
          <w:tcPr>
            <w:tcW w:w="1295" w:type="pct"/>
            <w:tcBorders>
              <w:top w:val="single" w:sz="8" w:space="0" w:color="auto"/>
              <w:left w:val="single" w:sz="8" w:space="0" w:color="auto"/>
              <w:bottom w:val="single" w:sz="8" w:space="0" w:color="auto"/>
              <w:right w:val="single" w:sz="8" w:space="0" w:color="auto"/>
            </w:tcBorders>
            <w:tcMar>
              <w:left w:w="108" w:type="dxa"/>
              <w:right w:w="108" w:type="dxa"/>
            </w:tcMar>
          </w:tcPr>
          <w:p w14:paraId="076AEFCC" w14:textId="77777777" w:rsidR="00F06544" w:rsidRPr="00A24DD2" w:rsidRDefault="00F06544" w:rsidP="00F06544">
            <w:pPr>
              <w:pStyle w:val="Body"/>
            </w:pPr>
            <w:r w:rsidRPr="00A24DD2">
              <w:t xml:space="preserve">Challenge transphobic and transmisogynistic jokes and comments </w:t>
            </w:r>
          </w:p>
        </w:tc>
        <w:tc>
          <w:tcPr>
            <w:tcW w:w="1562" w:type="pct"/>
            <w:tcBorders>
              <w:top w:val="single" w:sz="8" w:space="0" w:color="auto"/>
              <w:left w:val="single" w:sz="8" w:space="0" w:color="auto"/>
              <w:bottom w:val="single" w:sz="8" w:space="0" w:color="auto"/>
              <w:right w:val="single" w:sz="8" w:space="0" w:color="auto"/>
            </w:tcBorders>
            <w:tcMar>
              <w:left w:w="108" w:type="dxa"/>
              <w:right w:w="108" w:type="dxa"/>
            </w:tcMar>
          </w:tcPr>
          <w:p w14:paraId="2C7E21BA" w14:textId="77777777" w:rsidR="00F06544" w:rsidRPr="00A24DD2" w:rsidRDefault="00F06544" w:rsidP="00F06544">
            <w:pPr>
              <w:pStyle w:val="Body"/>
            </w:pPr>
            <w:r w:rsidRPr="00A24DD2">
              <w:t xml:space="preserve">High risk post. Likely to attract transphobic trolls. Positive or neutral comments may still contain misinformation. Likely to get values-based attacks and content-based trolls.  </w:t>
            </w:r>
          </w:p>
        </w:tc>
        <w:tc>
          <w:tcPr>
            <w:tcW w:w="582" w:type="pct"/>
            <w:tcBorders>
              <w:top w:val="single" w:sz="8" w:space="0" w:color="auto"/>
              <w:left w:val="single" w:sz="8" w:space="0" w:color="auto"/>
              <w:bottom w:val="single" w:sz="8" w:space="0" w:color="auto"/>
              <w:right w:val="single" w:sz="8" w:space="0" w:color="auto"/>
            </w:tcBorders>
            <w:tcMar>
              <w:left w:w="108" w:type="dxa"/>
              <w:right w:w="108" w:type="dxa"/>
            </w:tcMar>
          </w:tcPr>
          <w:p w14:paraId="7DE0B462" w14:textId="77777777" w:rsidR="00F06544" w:rsidRPr="00A24DD2" w:rsidRDefault="00F06544" w:rsidP="00F06544">
            <w:pPr>
              <w:pStyle w:val="Body"/>
            </w:pPr>
            <w:r w:rsidRPr="00A24DD2">
              <w:t xml:space="preserve">High frequency monitoring. Disabling comment section when unable to be monitored.  </w:t>
            </w:r>
          </w:p>
        </w:tc>
        <w:tc>
          <w:tcPr>
            <w:tcW w:w="1139" w:type="pct"/>
            <w:tcBorders>
              <w:top w:val="single" w:sz="8" w:space="0" w:color="auto"/>
              <w:left w:val="single" w:sz="8" w:space="0" w:color="auto"/>
              <w:bottom w:val="single" w:sz="8" w:space="0" w:color="auto"/>
              <w:right w:val="single" w:sz="8" w:space="0" w:color="auto"/>
            </w:tcBorders>
            <w:tcMar>
              <w:left w:w="108" w:type="dxa"/>
              <w:right w:w="108" w:type="dxa"/>
            </w:tcMar>
          </w:tcPr>
          <w:p w14:paraId="30750F4F" w14:textId="77777777" w:rsidR="00F06544" w:rsidRPr="00A24DD2" w:rsidRDefault="00F06544" w:rsidP="00F06544">
            <w:pPr>
              <w:pStyle w:val="Body"/>
              <w:numPr>
                <w:ilvl w:val="0"/>
                <w:numId w:val="18"/>
              </w:numPr>
              <w:rPr>
                <w:color w:val="467886"/>
                <w:u w:val="single"/>
              </w:rPr>
            </w:pPr>
            <w:hyperlink r:id="rId92">
              <w:r w:rsidRPr="00A24DD2">
                <w:rPr>
                  <w:rStyle w:val="Hyperlink"/>
                  <w:rFonts w:ascii="Poppins" w:eastAsia="Poppins" w:hAnsi="Poppins" w:cs="Poppins"/>
                  <w:color w:val="467886"/>
                </w:rPr>
                <w:t>Fuelling Hate Report</w:t>
              </w:r>
            </w:hyperlink>
          </w:p>
          <w:p w14:paraId="15D91F58" w14:textId="77777777" w:rsidR="00F06544" w:rsidRPr="00A24DD2" w:rsidRDefault="00F06544" w:rsidP="00F06544">
            <w:pPr>
              <w:pStyle w:val="Body"/>
              <w:numPr>
                <w:ilvl w:val="0"/>
                <w:numId w:val="18"/>
              </w:numPr>
              <w:rPr>
                <w:color w:val="467886"/>
                <w:u w:val="single"/>
              </w:rPr>
            </w:pPr>
            <w:hyperlink r:id="rId93">
              <w:r w:rsidRPr="00A24DD2">
                <w:rPr>
                  <w:rStyle w:val="Hyperlink"/>
                  <w:rFonts w:ascii="Poppins" w:eastAsia="Poppins" w:hAnsi="Poppins" w:cs="Poppins"/>
                  <w:color w:val="467886"/>
                </w:rPr>
                <w:t>Allyship in Action Forum Report</w:t>
              </w:r>
            </w:hyperlink>
          </w:p>
        </w:tc>
      </w:tr>
      <w:tr w:rsidR="00F06544" w:rsidRPr="00A24DD2" w14:paraId="089043ED" w14:textId="77777777" w:rsidTr="009B3FFC">
        <w:trPr>
          <w:trHeight w:val="300"/>
        </w:trPr>
        <w:tc>
          <w:tcPr>
            <w:tcW w:w="423" w:type="pct"/>
            <w:tcBorders>
              <w:top w:val="single" w:sz="8" w:space="0" w:color="auto"/>
              <w:left w:val="single" w:sz="8" w:space="0" w:color="auto"/>
              <w:bottom w:val="single" w:sz="8" w:space="0" w:color="auto"/>
              <w:right w:val="single" w:sz="8" w:space="0" w:color="auto"/>
            </w:tcBorders>
            <w:tcMar>
              <w:left w:w="108" w:type="dxa"/>
              <w:right w:w="108" w:type="dxa"/>
            </w:tcMar>
          </w:tcPr>
          <w:p w14:paraId="631D2C59" w14:textId="77777777" w:rsidR="00F06544" w:rsidRPr="00A24DD2" w:rsidRDefault="00F06544" w:rsidP="00F06544">
            <w:pPr>
              <w:pStyle w:val="Body"/>
              <w:jc w:val="center"/>
            </w:pPr>
            <w:r w:rsidRPr="00A24DD2">
              <w:t>15</w:t>
            </w:r>
          </w:p>
        </w:tc>
        <w:tc>
          <w:tcPr>
            <w:tcW w:w="1295" w:type="pct"/>
            <w:tcBorders>
              <w:top w:val="single" w:sz="8" w:space="0" w:color="auto"/>
              <w:left w:val="single" w:sz="8" w:space="0" w:color="auto"/>
              <w:bottom w:val="single" w:sz="8" w:space="0" w:color="auto"/>
              <w:right w:val="single" w:sz="8" w:space="0" w:color="auto"/>
            </w:tcBorders>
            <w:tcMar>
              <w:left w:w="108" w:type="dxa"/>
              <w:right w:w="108" w:type="dxa"/>
            </w:tcMar>
          </w:tcPr>
          <w:p w14:paraId="713B31F0" w14:textId="77777777" w:rsidR="00F06544" w:rsidRPr="00A24DD2" w:rsidRDefault="00F06544" w:rsidP="00F06544">
            <w:pPr>
              <w:pStyle w:val="Body"/>
            </w:pPr>
            <w:r w:rsidRPr="00A24DD2">
              <w:t xml:space="preserve">Create safe spaces for communicating desires, boundaries and needs </w:t>
            </w:r>
          </w:p>
        </w:tc>
        <w:tc>
          <w:tcPr>
            <w:tcW w:w="1562" w:type="pct"/>
            <w:tcBorders>
              <w:top w:val="single" w:sz="8" w:space="0" w:color="auto"/>
              <w:left w:val="single" w:sz="8" w:space="0" w:color="auto"/>
              <w:bottom w:val="single" w:sz="8" w:space="0" w:color="auto"/>
              <w:right w:val="single" w:sz="8" w:space="0" w:color="auto"/>
            </w:tcBorders>
            <w:tcMar>
              <w:left w:w="108" w:type="dxa"/>
              <w:right w:w="108" w:type="dxa"/>
            </w:tcMar>
          </w:tcPr>
          <w:p w14:paraId="06F7BBB4" w14:textId="77777777" w:rsidR="00F06544" w:rsidRPr="00A24DD2" w:rsidRDefault="00F06544" w:rsidP="00F06544">
            <w:pPr>
              <w:pStyle w:val="Body"/>
            </w:pPr>
            <w:r w:rsidRPr="00A24DD2">
              <w:t xml:space="preserve">Should be acceptable to our target audience. May result in some values-based comments or misinformation.  </w:t>
            </w:r>
          </w:p>
        </w:tc>
        <w:tc>
          <w:tcPr>
            <w:tcW w:w="582" w:type="pct"/>
            <w:tcBorders>
              <w:top w:val="single" w:sz="8" w:space="0" w:color="auto"/>
              <w:left w:val="single" w:sz="8" w:space="0" w:color="auto"/>
              <w:bottom w:val="single" w:sz="8" w:space="0" w:color="auto"/>
              <w:right w:val="single" w:sz="8" w:space="0" w:color="auto"/>
            </w:tcBorders>
            <w:tcMar>
              <w:left w:w="108" w:type="dxa"/>
              <w:right w:w="108" w:type="dxa"/>
            </w:tcMar>
          </w:tcPr>
          <w:p w14:paraId="68E89113" w14:textId="77777777" w:rsidR="00F06544" w:rsidRPr="00A24DD2" w:rsidRDefault="00F06544" w:rsidP="00F06544">
            <w:pPr>
              <w:pStyle w:val="Body"/>
            </w:pPr>
            <w:r w:rsidRPr="00A24DD2">
              <w:t xml:space="preserve">Light/regular monitoring </w:t>
            </w:r>
          </w:p>
        </w:tc>
        <w:tc>
          <w:tcPr>
            <w:tcW w:w="1139" w:type="pct"/>
            <w:tcBorders>
              <w:top w:val="single" w:sz="8" w:space="0" w:color="auto"/>
              <w:left w:val="single" w:sz="8" w:space="0" w:color="auto"/>
              <w:bottom w:val="single" w:sz="8" w:space="0" w:color="auto"/>
              <w:right w:val="single" w:sz="8" w:space="0" w:color="auto"/>
            </w:tcBorders>
            <w:tcMar>
              <w:left w:w="108" w:type="dxa"/>
              <w:right w:w="108" w:type="dxa"/>
            </w:tcMar>
          </w:tcPr>
          <w:p w14:paraId="3D1277F2" w14:textId="77777777" w:rsidR="00F06544" w:rsidRPr="00A24DD2" w:rsidRDefault="00F06544" w:rsidP="00F06544">
            <w:pPr>
              <w:pStyle w:val="Body"/>
              <w:numPr>
                <w:ilvl w:val="0"/>
                <w:numId w:val="18"/>
              </w:numPr>
            </w:pPr>
            <w:hyperlink r:id="rId94" w:anchor="zine" w:history="1">
              <w:r w:rsidRPr="00A24DD2">
                <w:rPr>
                  <w:rStyle w:val="Hyperlink"/>
                </w:rPr>
                <w:t>Consensual Zine</w:t>
              </w:r>
            </w:hyperlink>
          </w:p>
        </w:tc>
      </w:tr>
      <w:tr w:rsidR="00F06544" w:rsidRPr="00A24DD2" w14:paraId="7C6072EF" w14:textId="77777777" w:rsidTr="009B3FFC">
        <w:trPr>
          <w:trHeight w:val="300"/>
        </w:trPr>
        <w:tc>
          <w:tcPr>
            <w:tcW w:w="423" w:type="pct"/>
            <w:tcBorders>
              <w:top w:val="single" w:sz="8" w:space="0" w:color="auto"/>
              <w:left w:val="single" w:sz="8" w:space="0" w:color="auto"/>
              <w:bottom w:val="single" w:sz="8" w:space="0" w:color="auto"/>
              <w:right w:val="single" w:sz="8" w:space="0" w:color="auto"/>
            </w:tcBorders>
            <w:tcMar>
              <w:left w:w="108" w:type="dxa"/>
              <w:right w:w="108" w:type="dxa"/>
            </w:tcMar>
          </w:tcPr>
          <w:p w14:paraId="218A99BD" w14:textId="77777777" w:rsidR="00F06544" w:rsidRPr="00A24DD2" w:rsidRDefault="00F06544" w:rsidP="00F06544">
            <w:pPr>
              <w:pStyle w:val="Body"/>
              <w:jc w:val="center"/>
            </w:pPr>
            <w:r w:rsidRPr="00A24DD2">
              <w:t>16</w:t>
            </w:r>
          </w:p>
        </w:tc>
        <w:tc>
          <w:tcPr>
            <w:tcW w:w="1295" w:type="pct"/>
            <w:tcBorders>
              <w:top w:val="single" w:sz="8" w:space="0" w:color="auto"/>
              <w:left w:val="single" w:sz="8" w:space="0" w:color="auto"/>
              <w:bottom w:val="single" w:sz="8" w:space="0" w:color="auto"/>
              <w:right w:val="single" w:sz="8" w:space="0" w:color="auto"/>
            </w:tcBorders>
            <w:tcMar>
              <w:left w:w="108" w:type="dxa"/>
              <w:right w:w="108" w:type="dxa"/>
            </w:tcMar>
          </w:tcPr>
          <w:p w14:paraId="5D38BBCE" w14:textId="77777777" w:rsidR="00F06544" w:rsidRPr="00A24DD2" w:rsidRDefault="00F06544" w:rsidP="00F06544">
            <w:pPr>
              <w:pStyle w:val="Body"/>
            </w:pPr>
            <w:r w:rsidRPr="00A24DD2">
              <w:t>Every day is a day of activism against gender-based violence</w:t>
            </w:r>
          </w:p>
        </w:tc>
        <w:tc>
          <w:tcPr>
            <w:tcW w:w="1562" w:type="pct"/>
            <w:tcBorders>
              <w:top w:val="single" w:sz="8" w:space="0" w:color="auto"/>
              <w:left w:val="single" w:sz="8" w:space="0" w:color="auto"/>
              <w:bottom w:val="single" w:sz="8" w:space="0" w:color="auto"/>
              <w:right w:val="single" w:sz="8" w:space="0" w:color="auto"/>
            </w:tcBorders>
            <w:tcMar>
              <w:left w:w="108" w:type="dxa"/>
              <w:right w:w="108" w:type="dxa"/>
            </w:tcMar>
          </w:tcPr>
          <w:p w14:paraId="6489A700" w14:textId="77777777" w:rsidR="00F06544" w:rsidRPr="00A24DD2" w:rsidRDefault="00F06544" w:rsidP="00F06544">
            <w:pPr>
              <w:pStyle w:val="Body"/>
            </w:pPr>
            <w:r w:rsidRPr="00A24DD2">
              <w:t xml:space="preserve">High risk post. Likely to attract transphobic trolls. Positive or neutral comments may still contain misinformation. Likely to get values-based attacks and content-based trolls.  </w:t>
            </w:r>
          </w:p>
        </w:tc>
        <w:tc>
          <w:tcPr>
            <w:tcW w:w="582" w:type="pct"/>
            <w:tcBorders>
              <w:top w:val="single" w:sz="8" w:space="0" w:color="auto"/>
              <w:left w:val="single" w:sz="8" w:space="0" w:color="auto"/>
              <w:bottom w:val="single" w:sz="8" w:space="0" w:color="auto"/>
              <w:right w:val="single" w:sz="8" w:space="0" w:color="auto"/>
            </w:tcBorders>
            <w:tcMar>
              <w:left w:w="108" w:type="dxa"/>
              <w:right w:w="108" w:type="dxa"/>
            </w:tcMar>
          </w:tcPr>
          <w:p w14:paraId="0FD88AB0" w14:textId="77777777" w:rsidR="00F06544" w:rsidRPr="00A24DD2" w:rsidRDefault="00F06544" w:rsidP="00F06544">
            <w:pPr>
              <w:pStyle w:val="Body"/>
            </w:pPr>
            <w:r w:rsidRPr="00A24DD2">
              <w:t xml:space="preserve">High frequency monitoring. Disabling comment section when </w:t>
            </w:r>
            <w:r w:rsidRPr="00A24DD2">
              <w:lastRenderedPageBreak/>
              <w:t xml:space="preserve">unable to be monitored.  </w:t>
            </w:r>
          </w:p>
        </w:tc>
        <w:tc>
          <w:tcPr>
            <w:tcW w:w="1139" w:type="pct"/>
            <w:tcBorders>
              <w:top w:val="single" w:sz="8" w:space="0" w:color="auto"/>
              <w:left w:val="single" w:sz="8" w:space="0" w:color="auto"/>
              <w:bottom w:val="single" w:sz="8" w:space="0" w:color="auto"/>
              <w:right w:val="single" w:sz="8" w:space="0" w:color="auto"/>
            </w:tcBorders>
            <w:tcMar>
              <w:left w:w="108" w:type="dxa"/>
              <w:right w:w="108" w:type="dxa"/>
            </w:tcMar>
          </w:tcPr>
          <w:p w14:paraId="014D33B2" w14:textId="77777777" w:rsidR="00F06544" w:rsidRPr="00A24DD2" w:rsidRDefault="00F06544" w:rsidP="00F06544">
            <w:pPr>
              <w:pStyle w:val="Body"/>
              <w:numPr>
                <w:ilvl w:val="0"/>
                <w:numId w:val="18"/>
              </w:numPr>
              <w:rPr>
                <w:color w:val="467886"/>
                <w:u w:val="single"/>
              </w:rPr>
            </w:pPr>
            <w:hyperlink r:id="rId95">
              <w:r w:rsidRPr="00A24DD2">
                <w:rPr>
                  <w:rStyle w:val="Hyperlink"/>
                  <w:rFonts w:ascii="Poppins" w:eastAsia="Poppins" w:hAnsi="Poppins" w:cs="Poppins"/>
                  <w:color w:val="467886"/>
                </w:rPr>
                <w:t>Fuelling Hate Report Media Release</w:t>
              </w:r>
            </w:hyperlink>
          </w:p>
          <w:p w14:paraId="09C4D828" w14:textId="77777777" w:rsidR="00F06544" w:rsidRPr="00A24DD2" w:rsidRDefault="00F06544" w:rsidP="00F06544">
            <w:pPr>
              <w:pStyle w:val="Body"/>
              <w:numPr>
                <w:ilvl w:val="0"/>
                <w:numId w:val="18"/>
              </w:numPr>
              <w:rPr>
                <w:color w:val="467886"/>
                <w:u w:val="single"/>
              </w:rPr>
            </w:pPr>
            <w:hyperlink r:id="rId96">
              <w:r w:rsidRPr="00A24DD2">
                <w:rPr>
                  <w:rStyle w:val="Hyperlink"/>
                  <w:rFonts w:ascii="Poppins" w:eastAsia="Poppins" w:hAnsi="Poppins" w:cs="Poppins"/>
                  <w:color w:val="467886"/>
                </w:rPr>
                <w:t>Safe and Equal Fast Facts</w:t>
              </w:r>
            </w:hyperlink>
          </w:p>
          <w:p w14:paraId="5FA53B9D" w14:textId="77777777" w:rsidR="00F06544" w:rsidRPr="00A24DD2" w:rsidRDefault="00F06544" w:rsidP="00F06544">
            <w:pPr>
              <w:pStyle w:val="Body"/>
              <w:numPr>
                <w:ilvl w:val="0"/>
                <w:numId w:val="18"/>
              </w:numPr>
              <w:rPr>
                <w:color w:val="467886"/>
                <w:u w:val="single"/>
              </w:rPr>
            </w:pPr>
            <w:hyperlink r:id="rId97" w:anchor="!/atlas/Violence%20Against%20Women/V/Intimate%20Partner%20Violence/V_05/2022%20Rate%20(per%2010,000)/464/F/state/all/false">
              <w:r w:rsidRPr="00A24DD2">
                <w:rPr>
                  <w:rStyle w:val="Hyperlink"/>
                  <w:rFonts w:ascii="Poppins" w:eastAsia="Poppins" w:hAnsi="Poppins" w:cs="Poppins"/>
                  <w:color w:val="467886"/>
                </w:rPr>
                <w:t>Women’s Health atlas</w:t>
              </w:r>
            </w:hyperlink>
          </w:p>
          <w:p w14:paraId="60ECED82" w14:textId="77777777" w:rsidR="00F06544" w:rsidRPr="00A24DD2" w:rsidRDefault="00F06544" w:rsidP="00F06544">
            <w:pPr>
              <w:pStyle w:val="Body"/>
              <w:numPr>
                <w:ilvl w:val="0"/>
                <w:numId w:val="18"/>
              </w:numPr>
              <w:rPr>
                <w:color w:val="467886"/>
                <w:u w:val="single"/>
              </w:rPr>
            </w:pPr>
            <w:hyperlink r:id="rId98">
              <w:r w:rsidRPr="00A24DD2">
                <w:rPr>
                  <w:rStyle w:val="Hyperlink"/>
                  <w:rFonts w:ascii="Poppins" w:eastAsia="Poppins" w:hAnsi="Poppins" w:cs="Poppins"/>
                  <w:color w:val="467886"/>
                </w:rPr>
                <w:t>Personal Safety Survey</w:t>
              </w:r>
            </w:hyperlink>
          </w:p>
        </w:tc>
      </w:tr>
    </w:tbl>
    <w:p w14:paraId="0F6BCF2A" w14:textId="694B4D6B" w:rsidR="6EA8AF1A" w:rsidRPr="00A24DD2" w:rsidRDefault="75D1D00D" w:rsidP="00496E28">
      <w:pPr>
        <w:pStyle w:val="Heading3"/>
      </w:pPr>
      <w:bookmarkStart w:id="33" w:name="_Toc208561005"/>
      <w:r w:rsidRPr="00A24DD2">
        <w:lastRenderedPageBreak/>
        <w:t>Response Options</w:t>
      </w:r>
      <w:bookmarkEnd w:id="33"/>
    </w:p>
    <w:p w14:paraId="4E1BFAE2" w14:textId="4A46A8DB" w:rsidR="001439DF" w:rsidRPr="00A24DD2" w:rsidRDefault="00323525" w:rsidP="00BC2EFE">
      <w:pPr>
        <w:pStyle w:val="Body"/>
      </w:pPr>
      <w:r w:rsidRPr="00A24DD2">
        <w:t xml:space="preserve">The below table considers a range of different </w:t>
      </w:r>
      <w:r w:rsidR="00F25AFB" w:rsidRPr="00A24DD2">
        <w:t>interactions</w:t>
      </w:r>
      <w:r w:rsidRPr="00A24DD2">
        <w:t xml:space="preserve"> </w:t>
      </w:r>
      <w:r w:rsidR="00530BA3" w:rsidRPr="00A24DD2">
        <w:t xml:space="preserve">you might experience with your posts, from </w:t>
      </w:r>
      <w:bookmarkStart w:id="34" w:name="_Int_ZJ76LOrI"/>
      <w:r w:rsidR="00530BA3" w:rsidRPr="00A24DD2">
        <w:t>low risk</w:t>
      </w:r>
      <w:bookmarkEnd w:id="34"/>
      <w:r w:rsidR="00530BA3" w:rsidRPr="00A24DD2">
        <w:t xml:space="preserve"> to high risk, and </w:t>
      </w:r>
      <w:r w:rsidR="00BC3BF0" w:rsidRPr="00A24DD2">
        <w:t>provides examples of</w:t>
      </w:r>
      <w:r w:rsidR="00530BA3" w:rsidRPr="00A24DD2">
        <w:t xml:space="preserve"> how you might respond to maximise positive engagement and mitigate any risks to the campaign, your staff</w:t>
      </w:r>
      <w:r w:rsidR="00BD2C36" w:rsidRPr="00A24DD2">
        <w:t>,</w:t>
      </w:r>
      <w:r w:rsidR="00530BA3" w:rsidRPr="00A24DD2">
        <w:t xml:space="preserve"> </w:t>
      </w:r>
      <w:r w:rsidR="00F25AFB" w:rsidRPr="00A24DD2">
        <w:t>your organi</w:t>
      </w:r>
      <w:r w:rsidR="00BC3BF0" w:rsidRPr="00A24DD2">
        <w:t>s</w:t>
      </w:r>
      <w:r w:rsidR="00F25AFB" w:rsidRPr="00A24DD2">
        <w:t>ation or your followers.</w:t>
      </w:r>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984"/>
        <w:gridCol w:w="4101"/>
        <w:gridCol w:w="7853"/>
      </w:tblGrid>
      <w:tr w:rsidR="1BA35283" w:rsidRPr="00A24DD2" w14:paraId="776086F8" w14:textId="77777777" w:rsidTr="009F4E4D">
        <w:trPr>
          <w:trHeight w:val="300"/>
          <w:tblHeader/>
        </w:trPr>
        <w:tc>
          <w:tcPr>
            <w:tcW w:w="712"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F5AB4E" w14:textId="4457C8FB" w:rsidR="1BA35283" w:rsidRPr="00A24DD2" w:rsidRDefault="1BA35283" w:rsidP="1BA35283">
            <w:pPr>
              <w:spacing w:after="0"/>
              <w:jc w:val="center"/>
              <w:rPr>
                <w:rFonts w:ascii="Century Gothic" w:eastAsia="Century Gothic" w:hAnsi="Century Gothic" w:cs="Century Gothic"/>
                <w:b/>
                <w:color w:val="000000" w:themeColor="text1"/>
              </w:rPr>
            </w:pPr>
            <w:r w:rsidRPr="00A24DD2">
              <w:rPr>
                <w:rFonts w:ascii="Century Gothic" w:eastAsia="Century Gothic" w:hAnsi="Century Gothic" w:cs="Century Gothic"/>
                <w:b/>
                <w:color w:val="000000" w:themeColor="text1"/>
              </w:rPr>
              <w:t>Type of comment</w:t>
            </w:r>
          </w:p>
          <w:p w14:paraId="2697E3B9" w14:textId="5C1A99A7" w:rsidR="1BA35283" w:rsidRPr="00A24DD2" w:rsidRDefault="1BA35283" w:rsidP="1BA35283">
            <w:pPr>
              <w:spacing w:after="0"/>
              <w:jc w:val="center"/>
              <w:rPr>
                <w:rFonts w:ascii="Century Gothic" w:eastAsia="Century Gothic" w:hAnsi="Century Gothic" w:cs="Century Gothic"/>
                <w:b/>
              </w:rPr>
            </w:pPr>
            <w:r w:rsidRPr="00A24DD2">
              <w:rPr>
                <w:rFonts w:ascii="Century Gothic" w:eastAsia="Century Gothic" w:hAnsi="Century Gothic" w:cs="Century Gothic"/>
                <w:b/>
              </w:rPr>
              <w:t>or post</w:t>
            </w:r>
          </w:p>
        </w:tc>
        <w:tc>
          <w:tcPr>
            <w:tcW w:w="1471"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CB0D3A" w14:textId="5BB7EDFC" w:rsidR="1BA35283" w:rsidRPr="00A24DD2" w:rsidRDefault="1BA35283" w:rsidP="1BA35283">
            <w:pPr>
              <w:spacing w:after="0"/>
              <w:jc w:val="center"/>
              <w:rPr>
                <w:rFonts w:ascii="Century Gothic" w:eastAsia="Century Gothic" w:hAnsi="Century Gothic" w:cs="Century Gothic"/>
                <w:color w:val="000000" w:themeColor="text1"/>
              </w:rPr>
            </w:pPr>
            <w:r w:rsidRPr="00A24DD2">
              <w:rPr>
                <w:rFonts w:ascii="Century Gothic" w:eastAsia="Century Gothic" w:hAnsi="Century Gothic" w:cs="Century Gothic"/>
                <w:b/>
                <w:color w:val="000000" w:themeColor="text1"/>
              </w:rPr>
              <w:t>Example</w:t>
            </w:r>
            <w:r w:rsidRPr="00A24DD2">
              <w:rPr>
                <w:rFonts w:ascii="Century Gothic" w:eastAsia="Century Gothic" w:hAnsi="Century Gothic" w:cs="Century Gothic"/>
                <w:color w:val="000000" w:themeColor="text1"/>
              </w:rPr>
              <w:t xml:space="preserve"> </w:t>
            </w:r>
          </w:p>
        </w:tc>
        <w:tc>
          <w:tcPr>
            <w:tcW w:w="2817"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BD6189" w14:textId="03D36F19" w:rsidR="1BA35283" w:rsidRPr="00A24DD2" w:rsidRDefault="00341D64" w:rsidP="1BA35283">
            <w:pPr>
              <w:spacing w:after="0"/>
              <w:jc w:val="center"/>
              <w:rPr>
                <w:rFonts w:ascii="Century Gothic" w:eastAsia="Century Gothic" w:hAnsi="Century Gothic" w:cs="Century Gothic"/>
                <w:color w:val="000000" w:themeColor="text1"/>
              </w:rPr>
            </w:pPr>
            <w:r w:rsidRPr="00A24DD2">
              <w:rPr>
                <w:rFonts w:ascii="Century Gothic" w:eastAsia="Century Gothic" w:hAnsi="Century Gothic" w:cs="Century Gothic"/>
                <w:b/>
                <w:color w:val="000000" w:themeColor="text1"/>
              </w:rPr>
              <w:t>Pot</w:t>
            </w:r>
            <w:r w:rsidR="00780838" w:rsidRPr="00A24DD2">
              <w:rPr>
                <w:rFonts w:ascii="Century Gothic" w:eastAsia="Century Gothic" w:hAnsi="Century Gothic" w:cs="Century Gothic"/>
                <w:b/>
                <w:color w:val="000000" w:themeColor="text1"/>
              </w:rPr>
              <w:t>e</w:t>
            </w:r>
            <w:r w:rsidRPr="00A24DD2">
              <w:rPr>
                <w:rFonts w:ascii="Century Gothic" w:eastAsia="Century Gothic" w:hAnsi="Century Gothic" w:cs="Century Gothic"/>
                <w:b/>
                <w:color w:val="000000" w:themeColor="text1"/>
              </w:rPr>
              <w:t>ntial r</w:t>
            </w:r>
            <w:r w:rsidR="1BA35283" w:rsidRPr="00A24DD2">
              <w:rPr>
                <w:rFonts w:ascii="Century Gothic" w:eastAsia="Century Gothic" w:hAnsi="Century Gothic" w:cs="Century Gothic"/>
                <w:b/>
                <w:color w:val="000000" w:themeColor="text1"/>
              </w:rPr>
              <w:t>espon</w:t>
            </w:r>
            <w:r w:rsidR="00A217A2" w:rsidRPr="00A24DD2">
              <w:rPr>
                <w:rFonts w:ascii="Century Gothic" w:eastAsia="Century Gothic" w:hAnsi="Century Gothic" w:cs="Century Gothic"/>
                <w:b/>
                <w:color w:val="000000" w:themeColor="text1"/>
              </w:rPr>
              <w:t>se</w:t>
            </w:r>
            <w:r w:rsidR="1BA35283" w:rsidRPr="00A24DD2">
              <w:rPr>
                <w:rFonts w:ascii="Century Gothic" w:eastAsia="Century Gothic" w:hAnsi="Century Gothic" w:cs="Century Gothic"/>
                <w:color w:val="000000" w:themeColor="text1"/>
              </w:rPr>
              <w:t xml:space="preserve"> </w:t>
            </w:r>
          </w:p>
        </w:tc>
      </w:tr>
      <w:tr w:rsidR="1BA35283" w:rsidRPr="00A24DD2" w14:paraId="4633C9F2" w14:textId="77777777" w:rsidTr="7E140F91">
        <w:trPr>
          <w:trHeight w:val="300"/>
        </w:trPr>
        <w:tc>
          <w:tcPr>
            <w:tcW w:w="5000" w:type="pct"/>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6EAD4"/>
          </w:tcPr>
          <w:p w14:paraId="7F766263" w14:textId="34F2528E" w:rsidR="1BA35283" w:rsidRPr="00A24DD2" w:rsidRDefault="1BA35283" w:rsidP="1BA35283">
            <w:pPr>
              <w:spacing w:after="0"/>
              <w:jc w:val="center"/>
              <w:rPr>
                <w:rFonts w:ascii="Century Gothic" w:eastAsia="Century Gothic" w:hAnsi="Century Gothic" w:cs="Century Gothic"/>
                <w:b/>
                <w:color w:val="000000" w:themeColor="text1"/>
              </w:rPr>
            </w:pPr>
            <w:r w:rsidRPr="00A24DD2">
              <w:rPr>
                <w:rFonts w:ascii="Century Gothic" w:eastAsia="Century Gothic" w:hAnsi="Century Gothic" w:cs="Century Gothic"/>
                <w:b/>
                <w:color w:val="000000" w:themeColor="text1"/>
              </w:rPr>
              <w:t>Low Risk</w:t>
            </w:r>
          </w:p>
        </w:tc>
      </w:tr>
      <w:tr w:rsidR="1BA35283" w:rsidRPr="00A24DD2" w14:paraId="53D1F9C5" w14:textId="77777777" w:rsidTr="009F4E4D">
        <w:trPr>
          <w:trHeight w:val="300"/>
        </w:trPr>
        <w:tc>
          <w:tcPr>
            <w:tcW w:w="71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6EAD4"/>
          </w:tcPr>
          <w:p w14:paraId="57BDF4EE" w14:textId="3F2DC8A2"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color w:val="000000" w:themeColor="text1"/>
              </w:rPr>
              <w:t xml:space="preserve">Sales/spam </w:t>
            </w:r>
          </w:p>
        </w:tc>
        <w:tc>
          <w:tcPr>
            <w:tcW w:w="1471" w:type="pct"/>
            <w:tcBorders>
              <w:top w:val="nil"/>
              <w:left w:val="single" w:sz="8" w:space="0" w:color="000000" w:themeColor="text1"/>
              <w:bottom w:val="single" w:sz="8" w:space="0" w:color="000000" w:themeColor="text1"/>
              <w:right w:val="single" w:sz="8" w:space="0" w:color="000000" w:themeColor="text1"/>
            </w:tcBorders>
            <w:shd w:val="clear" w:color="auto" w:fill="F6EAD4"/>
          </w:tcPr>
          <w:p w14:paraId="78138B45" w14:textId="08ABCF61"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i/>
                <w:color w:val="000000" w:themeColor="text1"/>
              </w:rPr>
              <w:t>“Visit my business page XXX for huge discounts on women’s clothing”</w:t>
            </w:r>
            <w:r w:rsidRPr="00A24DD2">
              <w:rPr>
                <w:rFonts w:ascii="Century Gothic" w:eastAsia="Century Gothic" w:hAnsi="Century Gothic" w:cs="Century Gothic"/>
                <w:color w:val="000000" w:themeColor="text1"/>
              </w:rPr>
              <w:t xml:space="preserve"> </w:t>
            </w:r>
          </w:p>
        </w:tc>
        <w:tc>
          <w:tcPr>
            <w:tcW w:w="2817" w:type="pct"/>
            <w:tcBorders>
              <w:top w:val="nil"/>
              <w:left w:val="single" w:sz="8" w:space="0" w:color="000000" w:themeColor="text1"/>
              <w:bottom w:val="single" w:sz="8" w:space="0" w:color="000000" w:themeColor="text1"/>
              <w:right w:val="single" w:sz="8" w:space="0" w:color="000000" w:themeColor="text1"/>
            </w:tcBorders>
            <w:shd w:val="clear" w:color="auto" w:fill="F6EAD4"/>
          </w:tcPr>
          <w:p w14:paraId="438A4481" w14:textId="207ACC60"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color w:val="000000" w:themeColor="text1"/>
              </w:rPr>
              <w:t xml:space="preserve">Delete without notification.  </w:t>
            </w:r>
          </w:p>
        </w:tc>
      </w:tr>
      <w:tr w:rsidR="1BA35283" w:rsidRPr="00A24DD2" w14:paraId="0CCB5533" w14:textId="77777777" w:rsidTr="009F4E4D">
        <w:trPr>
          <w:trHeight w:val="300"/>
        </w:trPr>
        <w:tc>
          <w:tcPr>
            <w:tcW w:w="71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6EAD4"/>
          </w:tcPr>
          <w:p w14:paraId="7C4699A6" w14:textId="06A582F6"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color w:val="000000" w:themeColor="text1"/>
              </w:rPr>
              <w:t xml:space="preserve">Compliment </w:t>
            </w:r>
          </w:p>
        </w:tc>
        <w:tc>
          <w:tcPr>
            <w:tcW w:w="147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6EAD4"/>
          </w:tcPr>
          <w:p w14:paraId="0F166761" w14:textId="5FBF265C"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i/>
                <w:color w:val="000000" w:themeColor="text1"/>
              </w:rPr>
              <w:t>“I just want to say how much I love this campaign and the work you do. Keep it up!”</w:t>
            </w:r>
            <w:r w:rsidRPr="00A24DD2">
              <w:rPr>
                <w:rFonts w:ascii="Century Gothic" w:eastAsia="Century Gothic" w:hAnsi="Century Gothic" w:cs="Century Gothic"/>
                <w:color w:val="000000" w:themeColor="text1"/>
              </w:rPr>
              <w:t xml:space="preserve"> </w:t>
            </w:r>
          </w:p>
        </w:tc>
        <w:tc>
          <w:tcPr>
            <w:tcW w:w="281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6EAD4"/>
          </w:tcPr>
          <w:p w14:paraId="171943E9" w14:textId="0041DB8C"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color w:val="000000" w:themeColor="text1"/>
              </w:rPr>
              <w:t xml:space="preserve">Thank the person and let them know you appreciate the time it took to make the </w:t>
            </w:r>
            <w:r w:rsidR="00A24DD2" w:rsidRPr="00A24DD2">
              <w:rPr>
                <w:rFonts w:ascii="Century Gothic" w:eastAsia="Century Gothic" w:hAnsi="Century Gothic" w:cs="Century Gothic"/>
                <w:color w:val="000000" w:themeColor="text1"/>
              </w:rPr>
              <w:t>comment,</w:t>
            </w:r>
            <w:r w:rsidRPr="00A24DD2">
              <w:rPr>
                <w:rFonts w:ascii="Century Gothic" w:eastAsia="Century Gothic" w:hAnsi="Century Gothic" w:cs="Century Gothic"/>
                <w:color w:val="000000" w:themeColor="text1"/>
              </w:rPr>
              <w:t xml:space="preserve"> and you’ll pass it on.  </w:t>
            </w:r>
          </w:p>
          <w:p w14:paraId="2737AB69" w14:textId="164EBA99"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color w:val="000000" w:themeColor="text1"/>
              </w:rPr>
              <w:t xml:space="preserve">  </w:t>
            </w:r>
          </w:p>
          <w:p w14:paraId="21B3DBFA" w14:textId="2A18477A"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color w:val="000000" w:themeColor="text1"/>
              </w:rPr>
              <w:t xml:space="preserve">Take a screenshot and share the love with your team! Like and reshare as a post at your discretion and with permission.  </w:t>
            </w:r>
          </w:p>
        </w:tc>
      </w:tr>
      <w:tr w:rsidR="1BA35283" w:rsidRPr="00A24DD2" w14:paraId="5FAE9601" w14:textId="77777777" w:rsidTr="009F4E4D">
        <w:trPr>
          <w:trHeight w:val="300"/>
        </w:trPr>
        <w:tc>
          <w:tcPr>
            <w:tcW w:w="71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6EAD4"/>
          </w:tcPr>
          <w:p w14:paraId="0050077F" w14:textId="53E0B588"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color w:val="000000" w:themeColor="text1"/>
              </w:rPr>
              <w:t xml:space="preserve">Neutral comment </w:t>
            </w:r>
          </w:p>
        </w:tc>
        <w:tc>
          <w:tcPr>
            <w:tcW w:w="147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6EAD4"/>
          </w:tcPr>
          <w:p w14:paraId="6BB40434" w14:textId="6CB840C5"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color w:val="000000" w:themeColor="text1"/>
              </w:rPr>
              <w:t xml:space="preserve">A response to a question you posed </w:t>
            </w:r>
          </w:p>
          <w:p w14:paraId="2B8C24BE" w14:textId="42ACB8FF"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color w:val="000000" w:themeColor="text1"/>
              </w:rPr>
              <w:t xml:space="preserve"> </w:t>
            </w:r>
            <w:r w:rsidRPr="00A24DD2">
              <w:br/>
            </w:r>
            <w:r w:rsidRPr="00A24DD2">
              <w:rPr>
                <w:rFonts w:ascii="Century Gothic" w:eastAsia="Century Gothic" w:hAnsi="Century Gothic" w:cs="Century Gothic"/>
                <w:color w:val="000000" w:themeColor="text1"/>
              </w:rPr>
              <w:t xml:space="preserve">  </w:t>
            </w:r>
            <w:r w:rsidRPr="00A24DD2">
              <w:rPr>
                <w:rFonts w:ascii="Century Gothic" w:eastAsia="Century Gothic" w:hAnsi="Century Gothic" w:cs="Century Gothic"/>
                <w:i/>
                <w:color w:val="000000" w:themeColor="text1"/>
              </w:rPr>
              <w:t xml:space="preserve">‘Interesting’ </w:t>
            </w:r>
            <w:r w:rsidRPr="00A24DD2">
              <w:rPr>
                <w:rFonts w:ascii="Century Gothic" w:eastAsia="Century Gothic" w:hAnsi="Century Gothic" w:cs="Century Gothic"/>
                <w:color w:val="000000" w:themeColor="text1"/>
              </w:rPr>
              <w:t xml:space="preserve">or @tags a friend in a post </w:t>
            </w:r>
          </w:p>
        </w:tc>
        <w:tc>
          <w:tcPr>
            <w:tcW w:w="281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6EAD4"/>
          </w:tcPr>
          <w:p w14:paraId="6FD57041" w14:textId="5323549A"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color w:val="000000" w:themeColor="text1"/>
              </w:rPr>
              <w:t xml:space="preserve">Like their post/comment </w:t>
            </w:r>
          </w:p>
          <w:p w14:paraId="449BF19B" w14:textId="515CAA71" w:rsidR="1BA35283" w:rsidRPr="00A24DD2" w:rsidRDefault="1BA35283" w:rsidP="1BA35283">
            <w:pPr>
              <w:spacing w:after="0"/>
              <w:rPr>
                <w:rFonts w:ascii="Century Gothic" w:eastAsia="Century Gothic" w:hAnsi="Century Gothic" w:cs="Century Gothic"/>
              </w:rPr>
            </w:pPr>
            <w:r w:rsidRPr="00A24DD2">
              <w:rPr>
                <w:rFonts w:ascii="Century Gothic" w:eastAsia="Century Gothic" w:hAnsi="Century Gothic" w:cs="Century Gothic"/>
              </w:rPr>
              <w:t xml:space="preserve"> </w:t>
            </w:r>
          </w:p>
          <w:p w14:paraId="36210E45" w14:textId="2901F715"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color w:val="000000" w:themeColor="text1"/>
              </w:rPr>
              <w:t>And/or Respond (</w:t>
            </w:r>
            <w:r w:rsidR="00A24DD2" w:rsidRPr="00A24DD2">
              <w:rPr>
                <w:rFonts w:ascii="Century Gothic" w:eastAsia="Century Gothic" w:hAnsi="Century Gothic" w:cs="Century Gothic"/>
                <w:color w:val="000000" w:themeColor="text1"/>
              </w:rPr>
              <w:t>e.g.</w:t>
            </w:r>
            <w:r w:rsidRPr="00A24DD2">
              <w:rPr>
                <w:rFonts w:ascii="Century Gothic" w:eastAsia="Century Gothic" w:hAnsi="Century Gothic" w:cs="Century Gothic"/>
                <w:color w:val="000000" w:themeColor="text1"/>
              </w:rPr>
              <w:t xml:space="preserve"> “us too”, “thanks for your thoughts”)</w:t>
            </w:r>
          </w:p>
        </w:tc>
      </w:tr>
      <w:tr w:rsidR="1BA35283" w:rsidRPr="00A24DD2" w14:paraId="717D6744" w14:textId="77777777" w:rsidTr="009F4E4D">
        <w:trPr>
          <w:trHeight w:val="300"/>
        </w:trPr>
        <w:tc>
          <w:tcPr>
            <w:tcW w:w="71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6EAD4"/>
          </w:tcPr>
          <w:p w14:paraId="6F544E9A" w14:textId="79D14B8B"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color w:val="000000" w:themeColor="text1"/>
              </w:rPr>
              <w:lastRenderedPageBreak/>
              <w:t xml:space="preserve">Query/question </w:t>
            </w:r>
          </w:p>
        </w:tc>
        <w:tc>
          <w:tcPr>
            <w:tcW w:w="147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6EAD4"/>
          </w:tcPr>
          <w:p w14:paraId="2F95BF9F" w14:textId="7BC39A24"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i/>
                <w:color w:val="000000" w:themeColor="text1"/>
              </w:rPr>
              <w:t>“Where can I find more information about affirmative consent laws?”</w:t>
            </w:r>
            <w:r w:rsidRPr="00A24DD2">
              <w:rPr>
                <w:rFonts w:ascii="Century Gothic" w:eastAsia="Century Gothic" w:hAnsi="Century Gothic" w:cs="Century Gothic"/>
                <w:color w:val="000000" w:themeColor="text1"/>
              </w:rPr>
              <w:t xml:space="preserve"> </w:t>
            </w:r>
          </w:p>
          <w:p w14:paraId="4EB2C050" w14:textId="5495DE80"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color w:val="000000" w:themeColor="text1"/>
              </w:rPr>
              <w:t xml:space="preserve">  </w:t>
            </w:r>
          </w:p>
          <w:p w14:paraId="43D2FAD9" w14:textId="5632DFD1"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i/>
                <w:color w:val="000000" w:themeColor="text1"/>
              </w:rPr>
              <w:t>“What sexual and reproductive work does your organisation do?”</w:t>
            </w:r>
            <w:r w:rsidRPr="00A24DD2">
              <w:rPr>
                <w:rFonts w:ascii="Century Gothic" w:eastAsia="Century Gothic" w:hAnsi="Century Gothic" w:cs="Century Gothic"/>
                <w:color w:val="000000" w:themeColor="text1"/>
              </w:rPr>
              <w:t xml:space="preserve"> </w:t>
            </w:r>
          </w:p>
        </w:tc>
        <w:tc>
          <w:tcPr>
            <w:tcW w:w="281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6EAD4"/>
          </w:tcPr>
          <w:p w14:paraId="41ED5833" w14:textId="4A142061"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color w:val="000000" w:themeColor="text1"/>
              </w:rPr>
              <w:t xml:space="preserve">Answer the question, tag the original poster.  </w:t>
            </w:r>
          </w:p>
          <w:p w14:paraId="614266A4" w14:textId="2D774B4F"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color w:val="000000" w:themeColor="text1"/>
              </w:rPr>
              <w:t xml:space="preserve"> </w:t>
            </w:r>
          </w:p>
          <w:p w14:paraId="711CD5D5" w14:textId="79B3BF38" w:rsidR="1BA35283" w:rsidRPr="00A24DD2" w:rsidRDefault="1BA35283" w:rsidP="1BA35283">
            <w:pPr>
              <w:spacing w:after="0"/>
              <w:rPr>
                <w:rFonts w:ascii="Century Gothic" w:eastAsia="Century Gothic" w:hAnsi="Century Gothic" w:cs="Century Gothic"/>
              </w:rPr>
            </w:pPr>
            <w:r w:rsidRPr="00A24DD2">
              <w:rPr>
                <w:rFonts w:ascii="Century Gothic" w:eastAsia="Century Gothic" w:hAnsi="Century Gothic" w:cs="Century Gothic"/>
                <w:color w:val="000000" w:themeColor="text1"/>
              </w:rPr>
              <w:t xml:space="preserve">If you don’t know the answer let them know it’s been seen and promise to follow up. Or direct them to further information with a link. If you are unsure of further </w:t>
            </w:r>
            <w:r w:rsidR="00A24DD2" w:rsidRPr="00A24DD2">
              <w:rPr>
                <w:rFonts w:ascii="Century Gothic" w:eastAsia="Century Gothic" w:hAnsi="Century Gothic" w:cs="Century Gothic"/>
                <w:color w:val="000000" w:themeColor="text1"/>
              </w:rPr>
              <w:t>information,</w:t>
            </w:r>
            <w:r w:rsidRPr="00A24DD2">
              <w:rPr>
                <w:rFonts w:ascii="Century Gothic" w:eastAsia="Century Gothic" w:hAnsi="Century Gothic" w:cs="Century Gothic"/>
                <w:color w:val="000000" w:themeColor="text1"/>
              </w:rPr>
              <w:t xml:space="preserve"> contact </w:t>
            </w:r>
            <w:hyperlink r:id="rId99" w:history="1">
              <w:r w:rsidR="00A24DD2" w:rsidRPr="00E95A7F">
                <w:rPr>
                  <w:rStyle w:val="Hyperlink"/>
                  <w:rFonts w:ascii="Century Gothic" w:eastAsia="Century Gothic" w:hAnsi="Century Gothic" w:cs="Century Gothic"/>
                </w:rPr>
                <w:t>info@whin.org.au</w:t>
              </w:r>
            </w:hyperlink>
            <w:r w:rsidR="00A24DD2">
              <w:rPr>
                <w:rFonts w:ascii="Century Gothic" w:eastAsia="Century Gothic" w:hAnsi="Century Gothic" w:cs="Century Gothic"/>
                <w:color w:val="000000" w:themeColor="text1"/>
              </w:rPr>
              <w:t xml:space="preserve">. </w:t>
            </w:r>
          </w:p>
          <w:p w14:paraId="441BD4F6" w14:textId="534CCE38"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color w:val="000000" w:themeColor="text1"/>
              </w:rPr>
              <w:t xml:space="preserve"> </w:t>
            </w:r>
          </w:p>
          <w:p w14:paraId="639DFD03" w14:textId="1AA5B7F2"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color w:val="000000" w:themeColor="text1"/>
              </w:rPr>
              <w:t xml:space="preserve">Respond accordingly where you can.  </w:t>
            </w:r>
          </w:p>
        </w:tc>
      </w:tr>
      <w:tr w:rsidR="1BA35283" w:rsidRPr="00A24DD2" w14:paraId="0968BE50" w14:textId="77777777" w:rsidTr="009F4E4D">
        <w:trPr>
          <w:trHeight w:val="300"/>
        </w:trPr>
        <w:tc>
          <w:tcPr>
            <w:tcW w:w="71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6EAD4"/>
          </w:tcPr>
          <w:p w14:paraId="76F2CE36" w14:textId="0F23220B"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color w:val="000000" w:themeColor="text1"/>
              </w:rPr>
              <w:t xml:space="preserve">Neutral or positive comment with misinformation </w:t>
            </w:r>
          </w:p>
        </w:tc>
        <w:tc>
          <w:tcPr>
            <w:tcW w:w="147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6EAD4"/>
          </w:tcPr>
          <w:p w14:paraId="18FA0DC9" w14:textId="534BE8AD"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i/>
                <w:color w:val="000000" w:themeColor="text1"/>
              </w:rPr>
              <w:t>“I believe that people should be able to make choices for their own body, but girls are using abortion as contraception nowadays”</w:t>
            </w:r>
            <w:r w:rsidRPr="00A24DD2">
              <w:rPr>
                <w:rFonts w:ascii="Century Gothic" w:eastAsia="Century Gothic" w:hAnsi="Century Gothic" w:cs="Century Gothic"/>
                <w:color w:val="000000" w:themeColor="text1"/>
              </w:rPr>
              <w:t xml:space="preserve"> </w:t>
            </w:r>
          </w:p>
          <w:p w14:paraId="48D3125D" w14:textId="17D2A9C6"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color w:val="000000" w:themeColor="text1"/>
              </w:rPr>
              <w:t xml:space="preserve"> </w:t>
            </w:r>
            <w:r w:rsidRPr="00A24DD2">
              <w:br/>
            </w:r>
            <w:r w:rsidRPr="00A24DD2">
              <w:rPr>
                <w:rFonts w:ascii="Century Gothic" w:eastAsia="Century Gothic" w:hAnsi="Century Gothic" w:cs="Century Gothic"/>
                <w:color w:val="000000" w:themeColor="text1"/>
              </w:rPr>
              <w:t xml:space="preserve">  </w:t>
            </w:r>
          </w:p>
          <w:p w14:paraId="5AD2F24F" w14:textId="24FA44E9"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i/>
                <w:color w:val="000000" w:themeColor="text1"/>
              </w:rPr>
              <w:t>“I believe that talking about gender-based violence is important. However, what about rates of violence against men which are just as high</w:t>
            </w:r>
            <w:r w:rsidR="00655C85" w:rsidRPr="00A24DD2">
              <w:rPr>
                <w:rFonts w:ascii="Century Gothic" w:eastAsia="Century Gothic" w:hAnsi="Century Gothic" w:cs="Century Gothic"/>
                <w:i/>
                <w:color w:val="000000" w:themeColor="text1"/>
              </w:rPr>
              <w:t>?</w:t>
            </w:r>
            <w:r w:rsidRPr="00A24DD2">
              <w:rPr>
                <w:rFonts w:ascii="Century Gothic" w:eastAsia="Century Gothic" w:hAnsi="Century Gothic" w:cs="Century Gothic"/>
                <w:i/>
                <w:color w:val="000000" w:themeColor="text1"/>
              </w:rPr>
              <w:t xml:space="preserve">’ </w:t>
            </w:r>
            <w:r w:rsidRPr="00A24DD2">
              <w:rPr>
                <w:rFonts w:ascii="Century Gothic" w:eastAsia="Century Gothic" w:hAnsi="Century Gothic" w:cs="Century Gothic"/>
                <w:color w:val="000000" w:themeColor="text1"/>
              </w:rPr>
              <w:t xml:space="preserve"> </w:t>
            </w:r>
          </w:p>
        </w:tc>
        <w:tc>
          <w:tcPr>
            <w:tcW w:w="281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6EAD4"/>
          </w:tcPr>
          <w:p w14:paraId="6DC8C68C" w14:textId="26C45091"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color w:val="000000" w:themeColor="text1"/>
              </w:rPr>
              <w:t xml:space="preserve">Thank them for their comment and correct their statement with the view/ policy of the organisation.  </w:t>
            </w:r>
          </w:p>
          <w:p w14:paraId="29412443" w14:textId="183E91E7" w:rsidR="1BA35283" w:rsidRPr="00A24DD2" w:rsidRDefault="1BA35283" w:rsidP="1BA35283">
            <w:pPr>
              <w:spacing w:after="0"/>
              <w:rPr>
                <w:rFonts w:ascii="Century Gothic" w:eastAsia="Century Gothic" w:hAnsi="Century Gothic" w:cs="Century Gothic"/>
              </w:rPr>
            </w:pPr>
            <w:r w:rsidRPr="00A24DD2">
              <w:rPr>
                <w:rFonts w:ascii="Century Gothic" w:eastAsia="Century Gothic" w:hAnsi="Century Gothic" w:cs="Century Gothic"/>
                <w:color w:val="000000" w:themeColor="text1"/>
              </w:rPr>
              <w:t xml:space="preserve"> </w:t>
            </w:r>
            <w:r w:rsidRPr="00A24DD2">
              <w:br/>
            </w:r>
            <w:r w:rsidRPr="00A24DD2">
              <w:rPr>
                <w:rFonts w:ascii="Century Gothic" w:eastAsia="Century Gothic" w:hAnsi="Century Gothic" w:cs="Century Gothic"/>
                <w:color w:val="000000" w:themeColor="text1"/>
              </w:rPr>
              <w:t>Direct them to further information with a link. If you are unsure of further information</w:t>
            </w:r>
            <w:r w:rsidR="00B35B55" w:rsidRPr="00A24DD2">
              <w:rPr>
                <w:rFonts w:ascii="Century Gothic" w:eastAsia="Century Gothic" w:hAnsi="Century Gothic" w:cs="Century Gothic"/>
                <w:color w:val="000000" w:themeColor="text1"/>
              </w:rPr>
              <w:t xml:space="preserve"> refer to the monitoring guide or</w:t>
            </w:r>
            <w:r w:rsidRPr="00A24DD2">
              <w:rPr>
                <w:rFonts w:ascii="Century Gothic" w:eastAsia="Century Gothic" w:hAnsi="Century Gothic" w:cs="Century Gothic"/>
                <w:color w:val="000000" w:themeColor="text1"/>
              </w:rPr>
              <w:t xml:space="preserve"> contact</w:t>
            </w:r>
            <w:r w:rsidR="00A24DD2">
              <w:t xml:space="preserve"> </w:t>
            </w:r>
            <w:hyperlink r:id="rId100" w:history="1">
              <w:r w:rsidR="00A24DD2" w:rsidRPr="00E95A7F">
                <w:rPr>
                  <w:rStyle w:val="Hyperlink"/>
                  <w:rFonts w:ascii="Century Gothic" w:eastAsia="Century Gothic" w:hAnsi="Century Gothic" w:cs="Century Gothic"/>
                </w:rPr>
                <w:t>info@whin.org.au</w:t>
              </w:r>
            </w:hyperlink>
            <w:r w:rsidR="00A24DD2">
              <w:rPr>
                <w:rFonts w:ascii="Century Gothic" w:eastAsia="Century Gothic" w:hAnsi="Century Gothic" w:cs="Century Gothic"/>
                <w:color w:val="000000" w:themeColor="text1"/>
              </w:rPr>
              <w:t>.</w:t>
            </w:r>
          </w:p>
          <w:p w14:paraId="100D75D5" w14:textId="135219C3"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color w:val="000000" w:themeColor="text1"/>
              </w:rPr>
              <w:t xml:space="preserve">  </w:t>
            </w:r>
          </w:p>
          <w:p w14:paraId="60D76D2F" w14:textId="4EF16700" w:rsidR="1BA35283" w:rsidRPr="00A24DD2" w:rsidRDefault="1BA35283" w:rsidP="1BA35283">
            <w:pPr>
              <w:spacing w:after="0"/>
              <w:rPr>
                <w:rFonts w:ascii="Century Gothic" w:eastAsia="Century Gothic" w:hAnsi="Century Gothic" w:cs="Century Gothic"/>
              </w:rPr>
            </w:pPr>
            <w:r w:rsidRPr="00A24DD2">
              <w:rPr>
                <w:rFonts w:ascii="Century Gothic" w:eastAsia="Century Gothic" w:hAnsi="Century Gothic" w:cs="Century Gothic"/>
              </w:rPr>
              <w:t xml:space="preserve"> </w:t>
            </w:r>
          </w:p>
          <w:p w14:paraId="60EF5458" w14:textId="1D133597" w:rsidR="1BA35283" w:rsidRPr="00A24DD2" w:rsidRDefault="1BA35283" w:rsidP="00B35B55">
            <w:pPr>
              <w:pStyle w:val="ListParagraph"/>
              <w:spacing w:after="0"/>
              <w:rPr>
                <w:rFonts w:ascii="Century Gothic" w:eastAsia="Century Gothic" w:hAnsi="Century Gothic" w:cs="Century Gothic"/>
                <w:color w:val="000000" w:themeColor="text1"/>
              </w:rPr>
            </w:pPr>
            <w:r w:rsidRPr="00A24DD2">
              <w:rPr>
                <w:rFonts w:ascii="Century Gothic" w:eastAsia="Century Gothic" w:hAnsi="Century Gothic" w:cs="Century Gothic"/>
                <w:color w:val="000000" w:themeColor="text1"/>
              </w:rPr>
              <w:t xml:space="preserve"> </w:t>
            </w:r>
          </w:p>
        </w:tc>
      </w:tr>
      <w:tr w:rsidR="1BA35283" w:rsidRPr="00A24DD2" w14:paraId="363EC79C" w14:textId="77777777" w:rsidTr="7E140F91">
        <w:trPr>
          <w:trHeight w:val="300"/>
        </w:trPr>
        <w:tc>
          <w:tcPr>
            <w:tcW w:w="5000" w:type="pct"/>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69E6D"/>
          </w:tcPr>
          <w:p w14:paraId="1CC61A43" w14:textId="450DFA3C" w:rsidR="1BA35283" w:rsidRPr="00A24DD2" w:rsidRDefault="1BA35283" w:rsidP="1BA35283">
            <w:pPr>
              <w:spacing w:after="0"/>
              <w:jc w:val="center"/>
              <w:rPr>
                <w:rFonts w:ascii="Century Gothic" w:eastAsia="Century Gothic" w:hAnsi="Century Gothic" w:cs="Century Gothic"/>
                <w:b/>
                <w:color w:val="000000" w:themeColor="text1"/>
              </w:rPr>
            </w:pPr>
            <w:r w:rsidRPr="00A24DD2">
              <w:rPr>
                <w:rFonts w:ascii="Century Gothic" w:eastAsia="Century Gothic" w:hAnsi="Century Gothic" w:cs="Century Gothic"/>
                <w:b/>
                <w:color w:val="000000" w:themeColor="text1"/>
              </w:rPr>
              <w:t>Medium Risk</w:t>
            </w:r>
          </w:p>
        </w:tc>
      </w:tr>
      <w:tr w:rsidR="1BA35283" w:rsidRPr="00A24DD2" w14:paraId="3FCFB901" w14:textId="77777777" w:rsidTr="009F4E4D">
        <w:trPr>
          <w:trHeight w:val="300"/>
        </w:trPr>
        <w:tc>
          <w:tcPr>
            <w:tcW w:w="71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69E6D"/>
          </w:tcPr>
          <w:p w14:paraId="6BF03982" w14:textId="1C0AA641"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color w:val="000000" w:themeColor="text1"/>
              </w:rPr>
              <w:t xml:space="preserve">Value’s based attack on the content.  </w:t>
            </w:r>
          </w:p>
        </w:tc>
        <w:tc>
          <w:tcPr>
            <w:tcW w:w="1471" w:type="pct"/>
            <w:tcBorders>
              <w:top w:val="nil"/>
              <w:left w:val="single" w:sz="8" w:space="0" w:color="000000" w:themeColor="text1"/>
              <w:bottom w:val="single" w:sz="8" w:space="0" w:color="000000" w:themeColor="text1"/>
              <w:right w:val="single" w:sz="8" w:space="0" w:color="000000" w:themeColor="text1"/>
            </w:tcBorders>
            <w:shd w:val="clear" w:color="auto" w:fill="F69E6D"/>
          </w:tcPr>
          <w:p w14:paraId="4D1B60DD" w14:textId="71EB80B8" w:rsidR="1BA35283" w:rsidRPr="00A24DD2" w:rsidRDefault="1BA35283" w:rsidP="1BA35283">
            <w:pPr>
              <w:spacing w:after="0"/>
              <w:rPr>
                <w:rFonts w:ascii="Century Gothic" w:eastAsia="Century Gothic" w:hAnsi="Century Gothic" w:cs="Century Gothic"/>
                <w:i/>
                <w:color w:val="000000" w:themeColor="text1"/>
              </w:rPr>
            </w:pPr>
            <w:r w:rsidRPr="00A24DD2">
              <w:rPr>
                <w:rFonts w:ascii="Century Gothic" w:eastAsia="Century Gothic" w:hAnsi="Century Gothic" w:cs="Century Gothic"/>
                <w:i/>
                <w:color w:val="000000" w:themeColor="text1"/>
              </w:rPr>
              <w:t>“I just don’t think it’s right to be talking about (insert topic) to children”. </w:t>
            </w:r>
          </w:p>
        </w:tc>
        <w:tc>
          <w:tcPr>
            <w:tcW w:w="2817" w:type="pct"/>
            <w:tcBorders>
              <w:top w:val="nil"/>
              <w:left w:val="single" w:sz="8" w:space="0" w:color="000000" w:themeColor="text1"/>
              <w:bottom w:val="single" w:sz="8" w:space="0" w:color="000000" w:themeColor="text1"/>
              <w:right w:val="single" w:sz="8" w:space="0" w:color="000000" w:themeColor="text1"/>
            </w:tcBorders>
            <w:shd w:val="clear" w:color="auto" w:fill="F69E6D"/>
          </w:tcPr>
          <w:p w14:paraId="182B6767" w14:textId="538CD923"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color w:val="000000" w:themeColor="text1"/>
              </w:rPr>
              <w:t xml:space="preserve">Acknowledge that everyone has their own beliefs and values, but that our content is drawn from evidence and current research. Direct them to further information with a link. </w:t>
            </w:r>
          </w:p>
        </w:tc>
      </w:tr>
      <w:tr w:rsidR="1BA35283" w:rsidRPr="00A24DD2" w14:paraId="1C188A2C" w14:textId="77777777" w:rsidTr="009F4E4D">
        <w:trPr>
          <w:trHeight w:val="300"/>
        </w:trPr>
        <w:tc>
          <w:tcPr>
            <w:tcW w:w="71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69E6D"/>
          </w:tcPr>
          <w:p w14:paraId="06210F59" w14:textId="056FF897"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color w:val="000000" w:themeColor="text1"/>
              </w:rPr>
              <w:t xml:space="preserve">Complaint </w:t>
            </w:r>
          </w:p>
        </w:tc>
        <w:tc>
          <w:tcPr>
            <w:tcW w:w="147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69E6D"/>
          </w:tcPr>
          <w:p w14:paraId="7B969069" w14:textId="4767DF32"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i/>
                <w:color w:val="000000" w:themeColor="text1"/>
              </w:rPr>
              <w:t xml:space="preserve">“I was at your service today and your service staff are so rude. I’m never going back”. </w:t>
            </w:r>
            <w:r w:rsidRPr="00A24DD2">
              <w:rPr>
                <w:rFonts w:ascii="Century Gothic" w:eastAsia="Century Gothic" w:hAnsi="Century Gothic" w:cs="Century Gothic"/>
                <w:color w:val="000000" w:themeColor="text1"/>
              </w:rPr>
              <w:t xml:space="preserve"> </w:t>
            </w:r>
          </w:p>
          <w:p w14:paraId="4EFDDA91" w14:textId="1F5C3D79"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color w:val="000000" w:themeColor="text1"/>
              </w:rPr>
              <w:t xml:space="preserve">  </w:t>
            </w:r>
          </w:p>
          <w:p w14:paraId="4C9A1B74" w14:textId="6B30B29A"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i/>
                <w:color w:val="000000" w:themeColor="text1"/>
              </w:rPr>
              <w:lastRenderedPageBreak/>
              <w:t xml:space="preserve">“Something about bins not being collected for two </w:t>
            </w:r>
            <w:bookmarkStart w:id="35" w:name="_Int_eadwJ4hu"/>
            <w:proofErr w:type="gramStart"/>
            <w:r w:rsidRPr="00A24DD2">
              <w:rPr>
                <w:rFonts w:ascii="Century Gothic" w:eastAsia="Century Gothic" w:hAnsi="Century Gothic" w:cs="Century Gothic"/>
                <w:i/>
                <w:color w:val="000000" w:themeColor="text1"/>
              </w:rPr>
              <w:t>weeks..</w:t>
            </w:r>
            <w:bookmarkEnd w:id="35"/>
            <w:proofErr w:type="gramEnd"/>
            <w:r w:rsidRPr="00A24DD2">
              <w:rPr>
                <w:rFonts w:ascii="Century Gothic" w:eastAsia="Century Gothic" w:hAnsi="Century Gothic" w:cs="Century Gothic"/>
                <w:i/>
                <w:color w:val="000000" w:themeColor="text1"/>
              </w:rPr>
              <w:t>”</w:t>
            </w:r>
            <w:r w:rsidRPr="00A24DD2">
              <w:rPr>
                <w:rFonts w:ascii="Century Gothic" w:eastAsia="Century Gothic" w:hAnsi="Century Gothic" w:cs="Century Gothic"/>
                <w:color w:val="000000" w:themeColor="text1"/>
              </w:rPr>
              <w:t xml:space="preserve"> </w:t>
            </w:r>
          </w:p>
        </w:tc>
        <w:tc>
          <w:tcPr>
            <w:tcW w:w="281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69E6D"/>
          </w:tcPr>
          <w:p w14:paraId="770E18AD" w14:textId="3930FF04"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color w:val="000000" w:themeColor="text1"/>
              </w:rPr>
              <w:lastRenderedPageBreak/>
              <w:t xml:space="preserve">Take a screenshot.  </w:t>
            </w:r>
          </w:p>
          <w:p w14:paraId="5DA1989E" w14:textId="43CCD923"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color w:val="000000" w:themeColor="text1"/>
              </w:rPr>
              <w:t xml:space="preserve"> </w:t>
            </w:r>
          </w:p>
          <w:p w14:paraId="5B8A4A17" w14:textId="258AEE1F"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color w:val="000000" w:themeColor="text1"/>
              </w:rPr>
              <w:t xml:space="preserve">Acknowledge, apologise and act to resolve the issue/complaint. Refer to appropriate person.  Provide appropriate phone or email contact details if more information needed.  </w:t>
            </w:r>
          </w:p>
        </w:tc>
      </w:tr>
      <w:tr w:rsidR="1BA35283" w:rsidRPr="00A24DD2" w14:paraId="3619ED2C" w14:textId="77777777" w:rsidTr="009F4E4D">
        <w:trPr>
          <w:trHeight w:val="300"/>
        </w:trPr>
        <w:tc>
          <w:tcPr>
            <w:tcW w:w="71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69E6D"/>
          </w:tcPr>
          <w:p w14:paraId="4444F4F9" w14:textId="359A435A"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color w:val="000000" w:themeColor="text1"/>
              </w:rPr>
              <w:t xml:space="preserve">Politically motivated </w:t>
            </w:r>
          </w:p>
        </w:tc>
        <w:tc>
          <w:tcPr>
            <w:tcW w:w="147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69E6D"/>
          </w:tcPr>
          <w:p w14:paraId="0F357B93" w14:textId="3C3EED26"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i/>
                <w:color w:val="000000" w:themeColor="text1"/>
              </w:rPr>
              <w:t>“This campaign shouldn’t be funded by the government and taxpayers”</w:t>
            </w:r>
            <w:r w:rsidRPr="00A24DD2">
              <w:rPr>
                <w:rFonts w:ascii="Century Gothic" w:eastAsia="Century Gothic" w:hAnsi="Century Gothic" w:cs="Century Gothic"/>
                <w:color w:val="000000" w:themeColor="text1"/>
              </w:rPr>
              <w:t xml:space="preserve"> </w:t>
            </w:r>
          </w:p>
          <w:p w14:paraId="7DC2E943" w14:textId="5DDDCF09"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color w:val="000000" w:themeColor="text1"/>
              </w:rPr>
              <w:t xml:space="preserve"> </w:t>
            </w:r>
            <w:r w:rsidRPr="00A24DD2">
              <w:br/>
            </w:r>
            <w:r w:rsidRPr="00A24DD2">
              <w:rPr>
                <w:rFonts w:ascii="Century Gothic" w:eastAsia="Century Gothic" w:hAnsi="Century Gothic" w:cs="Century Gothic"/>
                <w:i/>
                <w:color w:val="000000" w:themeColor="text1"/>
              </w:rPr>
              <w:t>“XXXX MP is proud to support your campaign and launch it today”.</w:t>
            </w:r>
            <w:r w:rsidRPr="00A24DD2">
              <w:rPr>
                <w:rFonts w:ascii="Century Gothic" w:eastAsia="Century Gothic" w:hAnsi="Century Gothic" w:cs="Century Gothic"/>
                <w:color w:val="000000" w:themeColor="text1"/>
              </w:rPr>
              <w:t xml:space="preserve"> </w:t>
            </w:r>
          </w:p>
        </w:tc>
        <w:tc>
          <w:tcPr>
            <w:tcW w:w="281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69E6D"/>
          </w:tcPr>
          <w:p w14:paraId="73B650C8" w14:textId="435B6914"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color w:val="000000" w:themeColor="text1"/>
              </w:rPr>
              <w:t xml:space="preserve">At your discretion, depending on the nature of the comment. </w:t>
            </w:r>
          </w:p>
          <w:p w14:paraId="072002D2" w14:textId="793A8DD1"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color w:val="000000" w:themeColor="text1"/>
              </w:rPr>
              <w:t xml:space="preserve"> </w:t>
            </w:r>
          </w:p>
          <w:p w14:paraId="29C4938E" w14:textId="6FBACC38"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color w:val="000000" w:themeColor="text1"/>
              </w:rPr>
              <w:t xml:space="preserve">If a negative comment you may delete and notify poster if it violates “house rules”. </w:t>
            </w:r>
          </w:p>
          <w:p w14:paraId="091660E8" w14:textId="70C91F8D"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color w:val="000000" w:themeColor="text1"/>
              </w:rPr>
              <w:t xml:space="preserve"> </w:t>
            </w:r>
          </w:p>
          <w:p w14:paraId="714331F4" w14:textId="0D7E42EE"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color w:val="000000" w:themeColor="text1"/>
              </w:rPr>
              <w:t xml:space="preserve">If a positive comment you may also consider it a compliment and thank or acknowledge </w:t>
            </w:r>
            <w:r w:rsidR="005D29F8" w:rsidRPr="00A24DD2">
              <w:rPr>
                <w:rFonts w:ascii="Century Gothic" w:eastAsia="Century Gothic" w:hAnsi="Century Gothic" w:cs="Century Gothic"/>
                <w:color w:val="000000" w:themeColor="text1"/>
              </w:rPr>
              <w:t xml:space="preserve">the </w:t>
            </w:r>
            <w:r w:rsidRPr="00A24DD2">
              <w:rPr>
                <w:rFonts w:ascii="Century Gothic" w:eastAsia="Century Gothic" w:hAnsi="Century Gothic" w:cs="Century Gothic"/>
                <w:color w:val="000000" w:themeColor="text1"/>
              </w:rPr>
              <w:t xml:space="preserve">poster.  </w:t>
            </w:r>
          </w:p>
        </w:tc>
      </w:tr>
      <w:tr w:rsidR="1BA35283" w:rsidRPr="00A24DD2" w14:paraId="06295359" w14:textId="77777777" w:rsidTr="7E140F91">
        <w:trPr>
          <w:trHeight w:val="300"/>
        </w:trPr>
        <w:tc>
          <w:tcPr>
            <w:tcW w:w="5000" w:type="pct"/>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57187"/>
          </w:tcPr>
          <w:p w14:paraId="25C2D5B1" w14:textId="1DE944F6" w:rsidR="1BA35283" w:rsidRPr="00A24DD2" w:rsidRDefault="1BA35283" w:rsidP="7E140F91">
            <w:pPr>
              <w:spacing w:after="0"/>
              <w:jc w:val="center"/>
              <w:rPr>
                <w:rFonts w:ascii="Century Gothic" w:eastAsia="Century Gothic" w:hAnsi="Century Gothic" w:cs="Century Gothic"/>
                <w:b/>
                <w:bCs/>
                <w:color w:val="000000" w:themeColor="text1"/>
              </w:rPr>
            </w:pPr>
            <w:r w:rsidRPr="00A24DD2">
              <w:rPr>
                <w:rFonts w:ascii="Century Gothic" w:eastAsia="Century Gothic" w:hAnsi="Century Gothic" w:cs="Century Gothic"/>
                <w:b/>
                <w:bCs/>
                <w:color w:val="000000" w:themeColor="text1"/>
              </w:rPr>
              <w:t>High Risk</w:t>
            </w:r>
          </w:p>
        </w:tc>
      </w:tr>
      <w:tr w:rsidR="1BA35283" w:rsidRPr="00A24DD2" w14:paraId="7A181605" w14:textId="77777777" w:rsidTr="009F4E4D">
        <w:trPr>
          <w:trHeight w:val="300"/>
        </w:trPr>
        <w:tc>
          <w:tcPr>
            <w:tcW w:w="71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57187"/>
          </w:tcPr>
          <w:p w14:paraId="5FCE592C" w14:textId="4BB90FA9"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color w:val="000000" w:themeColor="text1"/>
              </w:rPr>
              <w:t xml:space="preserve">Unhelpful, negative, attack or trolling </w:t>
            </w:r>
          </w:p>
        </w:tc>
        <w:tc>
          <w:tcPr>
            <w:tcW w:w="1471" w:type="pct"/>
            <w:tcBorders>
              <w:top w:val="nil"/>
              <w:left w:val="single" w:sz="8" w:space="0" w:color="000000" w:themeColor="text1"/>
              <w:bottom w:val="single" w:sz="8" w:space="0" w:color="000000" w:themeColor="text1"/>
              <w:right w:val="single" w:sz="8" w:space="0" w:color="000000" w:themeColor="text1"/>
            </w:tcBorders>
            <w:shd w:val="clear" w:color="auto" w:fill="E57187"/>
          </w:tcPr>
          <w:p w14:paraId="03FC97C0" w14:textId="4D82B10A"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i/>
                <w:color w:val="000000" w:themeColor="text1"/>
              </w:rPr>
              <w:t xml:space="preserve">“Bloody X organisation at it again, what about the violence against men? Feminazis.” </w:t>
            </w:r>
            <w:r w:rsidRPr="00A24DD2">
              <w:rPr>
                <w:rFonts w:ascii="Century Gothic" w:eastAsia="Century Gothic" w:hAnsi="Century Gothic" w:cs="Century Gothic"/>
                <w:color w:val="000000" w:themeColor="text1"/>
              </w:rPr>
              <w:t xml:space="preserve"> </w:t>
            </w:r>
          </w:p>
        </w:tc>
        <w:tc>
          <w:tcPr>
            <w:tcW w:w="2817" w:type="pct"/>
            <w:tcBorders>
              <w:top w:val="nil"/>
              <w:left w:val="single" w:sz="8" w:space="0" w:color="000000" w:themeColor="text1"/>
              <w:bottom w:val="single" w:sz="8" w:space="0" w:color="000000" w:themeColor="text1"/>
              <w:right w:val="single" w:sz="8" w:space="0" w:color="000000" w:themeColor="text1"/>
            </w:tcBorders>
            <w:shd w:val="clear" w:color="auto" w:fill="E57187"/>
          </w:tcPr>
          <w:p w14:paraId="172C80C1" w14:textId="44ED0CF7"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color w:val="000000" w:themeColor="text1"/>
              </w:rPr>
              <w:t xml:space="preserve">Take a screenshot of the comment.  </w:t>
            </w:r>
          </w:p>
          <w:p w14:paraId="33E2DD20" w14:textId="4F1342F2"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color w:val="000000" w:themeColor="text1"/>
              </w:rPr>
              <w:t xml:space="preserve">  </w:t>
            </w:r>
          </w:p>
          <w:p w14:paraId="4E0DCA01" w14:textId="5EF46831"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color w:val="000000" w:themeColor="text1"/>
              </w:rPr>
              <w:t xml:space="preserve">Remind them of the page guidelines and that they are welcome to leave/unfollow the page. </w:t>
            </w:r>
          </w:p>
          <w:p w14:paraId="2A8945E6" w14:textId="7F65DB14"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color w:val="000000" w:themeColor="text1"/>
              </w:rPr>
              <w:t xml:space="preserve">  </w:t>
            </w:r>
          </w:p>
          <w:p w14:paraId="3563145A" w14:textId="27A25847"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color w:val="000000" w:themeColor="text1"/>
              </w:rPr>
              <w:t xml:space="preserve">Delete and block – especially if repeat offender or dependant on nature of the comment.  </w:t>
            </w:r>
          </w:p>
        </w:tc>
      </w:tr>
      <w:tr w:rsidR="1BA35283" w:rsidRPr="00A24DD2" w14:paraId="06240DA9" w14:textId="77777777" w:rsidTr="009F4E4D">
        <w:trPr>
          <w:trHeight w:val="300"/>
        </w:trPr>
        <w:tc>
          <w:tcPr>
            <w:tcW w:w="71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57187"/>
          </w:tcPr>
          <w:p w14:paraId="059B95AD" w14:textId="6345B469"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color w:val="000000" w:themeColor="text1"/>
              </w:rPr>
              <w:t xml:space="preserve">Vulgar, explicit, threatening or racist comments </w:t>
            </w:r>
          </w:p>
        </w:tc>
        <w:tc>
          <w:tcPr>
            <w:tcW w:w="147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57187"/>
          </w:tcPr>
          <w:p w14:paraId="004FB76C" w14:textId="684DF209" w:rsidR="1BA35283" w:rsidRPr="00A24DD2" w:rsidRDefault="1BA35283" w:rsidP="00E75548">
            <w:pPr>
              <w:pStyle w:val="ListParagraph"/>
              <w:numPr>
                <w:ilvl w:val="1"/>
                <w:numId w:val="8"/>
              </w:numPr>
              <w:spacing w:after="0"/>
              <w:rPr>
                <w:rFonts w:ascii="Century Gothic" w:eastAsia="Century Gothic" w:hAnsi="Century Gothic" w:cs="Century Gothic"/>
                <w:i/>
                <w:color w:val="000000" w:themeColor="text1"/>
              </w:rPr>
            </w:pPr>
            <w:r w:rsidRPr="00A24DD2">
              <w:rPr>
                <w:rFonts w:ascii="Century Gothic" w:eastAsia="Century Gothic" w:hAnsi="Century Gothic" w:cs="Century Gothic"/>
                <w:i/>
                <w:color w:val="000000" w:themeColor="text1"/>
              </w:rPr>
              <w:t xml:space="preserve"> </w:t>
            </w:r>
          </w:p>
        </w:tc>
        <w:tc>
          <w:tcPr>
            <w:tcW w:w="281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57187"/>
          </w:tcPr>
          <w:p w14:paraId="15DFCF2B" w14:textId="652E3178"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color w:val="000000" w:themeColor="text1"/>
              </w:rPr>
              <w:t xml:space="preserve">Take a screenshot of the comment. </w:t>
            </w:r>
          </w:p>
          <w:p w14:paraId="6BF8BF6F" w14:textId="71DC290E"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color w:val="000000" w:themeColor="text1"/>
              </w:rPr>
              <w:t xml:space="preserve">Delete the comment </w:t>
            </w:r>
          </w:p>
          <w:p w14:paraId="486E39E6" w14:textId="030F87E0"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color w:val="000000" w:themeColor="text1"/>
              </w:rPr>
              <w:t xml:space="preserve">Remind other commenters on thread that these comments will be deleted. Direct people back to page guidelines.  </w:t>
            </w:r>
          </w:p>
          <w:p w14:paraId="61FB4022" w14:textId="0958FE18"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color w:val="000000" w:themeColor="text1"/>
              </w:rPr>
              <w:t xml:space="preserve">Consider blocking if repeat offender.  </w:t>
            </w:r>
          </w:p>
          <w:p w14:paraId="54414AF4" w14:textId="53B79404" w:rsidR="1BA35283" w:rsidRPr="00A24DD2" w:rsidRDefault="1BA35283" w:rsidP="1BA35283">
            <w:pPr>
              <w:spacing w:after="0"/>
              <w:rPr>
                <w:rFonts w:ascii="Century Gothic" w:eastAsia="Century Gothic" w:hAnsi="Century Gothic" w:cs="Century Gothic"/>
                <w:color w:val="000000" w:themeColor="text1"/>
              </w:rPr>
            </w:pPr>
            <w:r w:rsidRPr="00A24DD2">
              <w:rPr>
                <w:rFonts w:ascii="Century Gothic" w:eastAsia="Century Gothic" w:hAnsi="Century Gothic" w:cs="Century Gothic"/>
                <w:color w:val="000000" w:themeColor="text1"/>
              </w:rPr>
              <w:t xml:space="preserve">Any threats of violence should be escalated to police, legal or management for further advice.  </w:t>
            </w:r>
          </w:p>
        </w:tc>
      </w:tr>
    </w:tbl>
    <w:p w14:paraId="155D901A" w14:textId="26468795" w:rsidR="6EA8AF1A" w:rsidRPr="00A24DD2" w:rsidRDefault="75D1D00D" w:rsidP="1BA35283">
      <w:pPr>
        <w:spacing w:line="278" w:lineRule="auto"/>
      </w:pPr>
      <w:r w:rsidRPr="00A24DD2">
        <w:rPr>
          <w:rFonts w:ascii="Poppins" w:eastAsia="Poppins" w:hAnsi="Poppins" w:cs="Poppins"/>
          <w:b/>
          <w:bCs/>
        </w:rPr>
        <w:t xml:space="preserve"> </w:t>
      </w:r>
    </w:p>
    <w:p w14:paraId="2220A214" w14:textId="77777777" w:rsidR="00496E28" w:rsidRPr="00A24DD2" w:rsidRDefault="00496E28">
      <w:pPr>
        <w:sectPr w:rsidR="00496E28" w:rsidRPr="00A24DD2" w:rsidSect="00496E28">
          <w:pgSz w:w="16838" w:h="11906" w:orient="landscape"/>
          <w:pgMar w:top="1440" w:right="1440" w:bottom="1440" w:left="1440" w:header="720" w:footer="720" w:gutter="0"/>
          <w:cols w:space="720"/>
          <w:docGrid w:linePitch="360"/>
        </w:sectPr>
      </w:pPr>
    </w:p>
    <w:p w14:paraId="54808E57" w14:textId="77777777" w:rsidR="00382F35" w:rsidRPr="00A24DD2" w:rsidRDefault="00382F35" w:rsidP="00382F35">
      <w:pPr>
        <w:pStyle w:val="Heading2"/>
      </w:pPr>
      <w:bookmarkStart w:id="36" w:name="_Toc208561006"/>
      <w:r w:rsidRPr="00A24DD2">
        <w:lastRenderedPageBreak/>
        <w:t>Frequently Asked Questions</w:t>
      </w:r>
      <w:bookmarkEnd w:id="36"/>
    </w:p>
    <w:p w14:paraId="62E18E46" w14:textId="77777777" w:rsidR="00382F35" w:rsidRPr="00A24DD2" w:rsidRDefault="00382F35" w:rsidP="002E53D0">
      <w:pPr>
        <w:pStyle w:val="Body"/>
        <w:rPr>
          <w:b/>
          <w:bCs/>
        </w:rPr>
      </w:pPr>
      <w:r w:rsidRPr="00A24DD2">
        <w:rPr>
          <w:b/>
          <w:bCs/>
        </w:rPr>
        <w:t>Can I put my organisation’s logo on the social media tiles?</w:t>
      </w:r>
    </w:p>
    <w:p w14:paraId="77801E3A" w14:textId="60B9837C" w:rsidR="00C06B1B" w:rsidRPr="00A24DD2" w:rsidRDefault="00382F35" w:rsidP="002E53D0">
      <w:pPr>
        <w:pStyle w:val="Body"/>
      </w:pPr>
      <w:r w:rsidRPr="00A24DD2">
        <w:t xml:space="preserve">Yes! The social media tiles have been developed to include space for your organisation’s logo at the bottom of the tile, between the Building a Respectful Community logo and Women’s Health </w:t>
      </w:r>
      <w:bookmarkStart w:id="37" w:name="_Int_Zz9N22Co"/>
      <w:proofErr w:type="gramStart"/>
      <w:r w:rsidRPr="00A24DD2">
        <w:t>In</w:t>
      </w:r>
      <w:bookmarkEnd w:id="37"/>
      <w:proofErr w:type="gramEnd"/>
      <w:r w:rsidRPr="00A24DD2">
        <w:t xml:space="preserve"> the North logo. </w:t>
      </w:r>
      <w:r w:rsidR="00A25645">
        <w:t xml:space="preserve">The </w:t>
      </w:r>
      <w:proofErr w:type="spellStart"/>
      <w:r w:rsidR="00A25645">
        <w:t>canva</w:t>
      </w:r>
      <w:proofErr w:type="spellEnd"/>
      <w:r w:rsidR="00A25645">
        <w:t xml:space="preserve"> version of resources are designed so that you </w:t>
      </w:r>
      <w:r w:rsidR="009F4E4D">
        <w:t>can save a copy to your Canva account and add your organisation logo. To do this click file, then ‘save a copy’.</w:t>
      </w:r>
    </w:p>
    <w:p w14:paraId="7649C6C2" w14:textId="4DDD308F" w:rsidR="00C06B1B" w:rsidRPr="00A24DD2" w:rsidRDefault="002E2A6D" w:rsidP="002E53D0">
      <w:pPr>
        <w:pStyle w:val="Body"/>
      </w:pPr>
      <w:r w:rsidRPr="00A24DD2">
        <w:rPr>
          <w:noProof/>
        </w:rPr>
        <w:drawing>
          <wp:inline distT="0" distB="0" distL="0" distR="0" wp14:anchorId="399CC6B3" wp14:editId="0A069C78">
            <wp:extent cx="5977255" cy="1114392"/>
            <wp:effectExtent l="19050" t="19050" r="23495" b="10160"/>
            <wp:docPr id="358313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313464" name="Picture 358313464"/>
                    <pic:cNvPicPr/>
                  </pic:nvPicPr>
                  <pic:blipFill rotWithShape="1">
                    <a:blip r:embed="rId101">
                      <a:extLst>
                        <a:ext uri="{28A0092B-C50C-407E-A947-70E740481C1C}">
                          <a14:useLocalDpi xmlns:a14="http://schemas.microsoft.com/office/drawing/2010/main" val="0"/>
                        </a:ext>
                      </a:extLst>
                    </a:blip>
                    <a:srcRect t="81356"/>
                    <a:stretch/>
                  </pic:blipFill>
                  <pic:spPr bwMode="auto">
                    <a:xfrm>
                      <a:off x="0" y="0"/>
                      <a:ext cx="5982770" cy="11154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60B0EFD" w14:textId="77777777" w:rsidR="00382F35" w:rsidRPr="00A24DD2" w:rsidRDefault="00382F35" w:rsidP="002E53D0">
      <w:pPr>
        <w:pStyle w:val="Body"/>
        <w:rPr>
          <w:b/>
          <w:bCs/>
        </w:rPr>
      </w:pPr>
      <w:r w:rsidRPr="00A24DD2">
        <w:rPr>
          <w:b/>
          <w:bCs/>
        </w:rPr>
        <w:t>Who is the audience for this campaign?</w:t>
      </w:r>
    </w:p>
    <w:p w14:paraId="714AC332" w14:textId="0DF371C5" w:rsidR="00382F35" w:rsidRPr="00A24DD2" w:rsidRDefault="00382F35" w:rsidP="002E53D0">
      <w:pPr>
        <w:pStyle w:val="Body"/>
      </w:pPr>
      <w:r w:rsidRPr="00A24DD2">
        <w:t xml:space="preserve">These messages are broad and aimed at a </w:t>
      </w:r>
      <w:r w:rsidR="1ED65FDB">
        <w:t xml:space="preserve">wide </w:t>
      </w:r>
      <w:r w:rsidRPr="00A24DD2">
        <w:t xml:space="preserve">audience, including all those who work, live, study and play in our communities in the </w:t>
      </w:r>
      <w:r w:rsidR="008F75E8" w:rsidRPr="00A24DD2">
        <w:t>n</w:t>
      </w:r>
      <w:r w:rsidRPr="00A24DD2">
        <w:t>orth and beyond.</w:t>
      </w:r>
    </w:p>
    <w:p w14:paraId="049A760D" w14:textId="07A53CCB" w:rsidR="00382F35" w:rsidRPr="00A24DD2" w:rsidRDefault="00382F35" w:rsidP="002E53D0">
      <w:pPr>
        <w:pStyle w:val="Body"/>
        <w:rPr>
          <w:b/>
          <w:bCs/>
        </w:rPr>
      </w:pPr>
      <w:r w:rsidRPr="00A24DD2">
        <w:rPr>
          <w:b/>
          <w:bCs/>
        </w:rPr>
        <w:t xml:space="preserve">Can I change the captions? </w:t>
      </w:r>
    </w:p>
    <w:p w14:paraId="5517D8E3" w14:textId="28719F28" w:rsidR="00382F35" w:rsidRPr="00A24DD2" w:rsidRDefault="00382F35" w:rsidP="002E53D0">
      <w:pPr>
        <w:pStyle w:val="Body"/>
      </w:pPr>
      <w:r w:rsidRPr="00A24DD2">
        <w:t xml:space="preserve">The messaging templates include </w:t>
      </w:r>
      <w:r w:rsidR="00640B7E" w:rsidRPr="00A24DD2">
        <w:t>suggested captions for you to use</w:t>
      </w:r>
      <w:r w:rsidR="005C6A90" w:rsidRPr="00A24DD2">
        <w:t>, which use values-based messaging</w:t>
      </w:r>
      <w:r w:rsidR="00640B7E" w:rsidRPr="00A24DD2">
        <w:t xml:space="preserve">. Please feel free to adapt </w:t>
      </w:r>
      <w:r w:rsidR="005C6A90" w:rsidRPr="00A24DD2">
        <w:t>and make use of the messaging templates as best fits in with your own organisation’s campaign plans and prevention of gender-based violence activities.</w:t>
      </w:r>
    </w:p>
    <w:p w14:paraId="7B49107D" w14:textId="0CFC00EB" w:rsidR="005C6A90" w:rsidRPr="00A24DD2" w:rsidRDefault="005C6A90" w:rsidP="002E53D0">
      <w:pPr>
        <w:pStyle w:val="Body"/>
        <w:rPr>
          <w:b/>
          <w:bCs/>
        </w:rPr>
      </w:pPr>
      <w:r w:rsidRPr="00A24DD2">
        <w:rPr>
          <w:b/>
          <w:bCs/>
        </w:rPr>
        <w:t xml:space="preserve">Can I change the hashtags? </w:t>
      </w:r>
    </w:p>
    <w:p w14:paraId="6B98E815" w14:textId="628106CF" w:rsidR="005F7B8D" w:rsidRPr="00A24DD2" w:rsidRDefault="002E53D0" w:rsidP="002E53D0">
      <w:pPr>
        <w:pStyle w:val="Body"/>
      </w:pPr>
      <w:r w:rsidRPr="00A24DD2">
        <w:rPr>
          <w:rFonts w:cs="Poppins"/>
        </w:rPr>
        <w:t xml:space="preserve">You can add hashtags which </w:t>
      </w:r>
      <w:r w:rsidR="509C4887" w:rsidRPr="79DC514C">
        <w:rPr>
          <w:rFonts w:cs="Poppins"/>
        </w:rPr>
        <w:t xml:space="preserve">suit </w:t>
      </w:r>
      <w:r w:rsidRPr="00A24DD2">
        <w:rPr>
          <w:rFonts w:cs="Poppins"/>
        </w:rPr>
        <w:t xml:space="preserve">your organisation. </w:t>
      </w:r>
      <w:r w:rsidR="005C6A90" w:rsidRPr="00A24DD2">
        <w:t xml:space="preserve">Please include </w:t>
      </w:r>
      <w:r w:rsidR="00A51DCA" w:rsidRPr="00A51DCA">
        <w:t xml:space="preserve">#BuildingaRespectfulCommunity #EquitableSafeRespectful #WHIN </w:t>
      </w:r>
      <w:r w:rsidR="005C6A90" w:rsidRPr="00A24DD2">
        <w:rPr>
          <w:rFonts w:cs="Poppins"/>
        </w:rPr>
        <w:t xml:space="preserve">in all </w:t>
      </w:r>
      <w:r w:rsidR="00A679D5" w:rsidRPr="00A24DD2">
        <w:rPr>
          <w:rFonts w:cs="Poppins"/>
        </w:rPr>
        <w:t>relevant</w:t>
      </w:r>
      <w:r w:rsidR="005C6A90" w:rsidRPr="00A24DD2">
        <w:rPr>
          <w:rFonts w:cs="Poppins"/>
        </w:rPr>
        <w:t xml:space="preserve"> </w:t>
      </w:r>
      <w:r w:rsidR="005F7B8D" w:rsidRPr="00A24DD2">
        <w:rPr>
          <w:rFonts w:cs="Poppins"/>
        </w:rPr>
        <w:t xml:space="preserve">posts </w:t>
      </w:r>
      <w:r w:rsidR="4B464CC8" w:rsidRPr="79DC514C">
        <w:rPr>
          <w:rFonts w:cs="Poppins"/>
        </w:rPr>
        <w:t xml:space="preserve">so </w:t>
      </w:r>
      <w:r w:rsidR="00A679D5" w:rsidRPr="00A24DD2">
        <w:rPr>
          <w:rFonts w:cs="Poppins"/>
        </w:rPr>
        <w:t>WHIN</w:t>
      </w:r>
      <w:r w:rsidR="005F7B8D" w:rsidRPr="00A24DD2">
        <w:rPr>
          <w:rFonts w:cs="Poppins"/>
        </w:rPr>
        <w:t xml:space="preserve"> </w:t>
      </w:r>
      <w:r w:rsidR="23FDE5BA" w:rsidRPr="79DC514C">
        <w:rPr>
          <w:rFonts w:cs="Poppins"/>
        </w:rPr>
        <w:t xml:space="preserve">can </w:t>
      </w:r>
      <w:r w:rsidR="005F7B8D" w:rsidRPr="00A24DD2">
        <w:rPr>
          <w:rFonts w:cs="Poppins"/>
        </w:rPr>
        <w:t xml:space="preserve">measure </w:t>
      </w:r>
      <w:r w:rsidR="00A10F46" w:rsidRPr="00A24DD2">
        <w:rPr>
          <w:rFonts w:cs="Poppins"/>
        </w:rPr>
        <w:t xml:space="preserve">use </w:t>
      </w:r>
      <w:r w:rsidR="005F7B8D" w:rsidRPr="00A24DD2">
        <w:rPr>
          <w:rFonts w:cs="Poppins"/>
        </w:rPr>
        <w:t xml:space="preserve">of the campaign. </w:t>
      </w:r>
    </w:p>
    <w:p w14:paraId="5C2F4A57" w14:textId="243DF135" w:rsidR="00382F35" w:rsidRPr="00A24DD2" w:rsidRDefault="00382F35" w:rsidP="002E53D0">
      <w:pPr>
        <w:pStyle w:val="Body"/>
        <w:rPr>
          <w:b/>
          <w:bCs/>
        </w:rPr>
      </w:pPr>
      <w:r w:rsidRPr="00A24DD2">
        <w:rPr>
          <w:b/>
          <w:bCs/>
        </w:rPr>
        <w:t>What is the tone of this campaign?</w:t>
      </w:r>
    </w:p>
    <w:p w14:paraId="1D43DFF9" w14:textId="77777777" w:rsidR="00382F35" w:rsidRPr="00A24DD2" w:rsidRDefault="00382F35" w:rsidP="002E53D0">
      <w:pPr>
        <w:pStyle w:val="Body"/>
      </w:pPr>
      <w:r w:rsidRPr="00A24DD2">
        <w:t xml:space="preserve">The suggested captions convey a conversational and approachable tone. They draw on values-based messaging frameworks and seek to inspire the audience to enact the change that is being asked of them.  </w:t>
      </w:r>
    </w:p>
    <w:p w14:paraId="72964A91" w14:textId="2B7B2E51" w:rsidR="008D3041" w:rsidRPr="00A24DD2" w:rsidRDefault="008D3041" w:rsidP="002E53D0">
      <w:pPr>
        <w:pStyle w:val="Body"/>
        <w:rPr>
          <w:b/>
          <w:bCs/>
        </w:rPr>
      </w:pPr>
      <w:r w:rsidRPr="00A24DD2">
        <w:rPr>
          <w:b/>
          <w:bCs/>
        </w:rPr>
        <w:t xml:space="preserve">Do I need to use all campaign resources? </w:t>
      </w:r>
    </w:p>
    <w:p w14:paraId="0E46AD50" w14:textId="7174A4A0" w:rsidR="008D3041" w:rsidRPr="00A24DD2" w:rsidRDefault="008D3041" w:rsidP="002E53D0">
      <w:pPr>
        <w:pStyle w:val="Body"/>
      </w:pPr>
      <w:r w:rsidRPr="00A24DD2">
        <w:t>No, you can use all campaign resources</w:t>
      </w:r>
      <w:r w:rsidR="00E33198" w:rsidRPr="00A24DD2">
        <w:t xml:space="preserve"> or as many as fit </w:t>
      </w:r>
      <w:r w:rsidR="000831A3" w:rsidRPr="00A24DD2">
        <w:t xml:space="preserve">to </w:t>
      </w:r>
      <w:r w:rsidR="00E33198" w:rsidRPr="00A24DD2">
        <w:t xml:space="preserve">your </w:t>
      </w:r>
      <w:r w:rsidR="002E53D0" w:rsidRPr="00A24DD2">
        <w:t>organisation’s</w:t>
      </w:r>
      <w:r w:rsidR="00E33198" w:rsidRPr="00A24DD2">
        <w:t xml:space="preserve"> needs.</w:t>
      </w:r>
    </w:p>
    <w:p w14:paraId="2B7577C5" w14:textId="68FA58E8" w:rsidR="00382F35" w:rsidRPr="00A24DD2" w:rsidRDefault="00520B87" w:rsidP="002E53D0">
      <w:pPr>
        <w:pStyle w:val="Body"/>
        <w:rPr>
          <w:b/>
          <w:bCs/>
        </w:rPr>
      </w:pPr>
      <w:r w:rsidRPr="00A24DD2">
        <w:rPr>
          <w:b/>
          <w:bCs/>
        </w:rPr>
        <w:t xml:space="preserve">Does it matter </w:t>
      </w:r>
      <w:r w:rsidR="00FE599E" w:rsidRPr="00A24DD2">
        <w:rPr>
          <w:b/>
          <w:bCs/>
        </w:rPr>
        <w:t>about the frequency</w:t>
      </w:r>
      <w:r w:rsidRPr="00A24DD2">
        <w:rPr>
          <w:b/>
          <w:bCs/>
        </w:rPr>
        <w:t xml:space="preserve"> and order </w:t>
      </w:r>
      <w:r w:rsidR="00FE599E" w:rsidRPr="00A24DD2">
        <w:rPr>
          <w:b/>
          <w:bCs/>
        </w:rPr>
        <w:t>of the posts</w:t>
      </w:r>
      <w:r w:rsidRPr="00A24DD2">
        <w:rPr>
          <w:b/>
          <w:bCs/>
        </w:rPr>
        <w:t>?</w:t>
      </w:r>
    </w:p>
    <w:p w14:paraId="7E754558" w14:textId="2AA041E3" w:rsidR="00382F35" w:rsidRPr="00A24DD2" w:rsidRDefault="009F4E4D" w:rsidP="002E53D0">
      <w:pPr>
        <w:pStyle w:val="Body"/>
      </w:pPr>
      <w:r>
        <w:t>If using for 16 Days of Activism Against Gender-Based Violence, t</w:t>
      </w:r>
      <w:r w:rsidR="005C00A2" w:rsidRPr="00A24DD2">
        <w:t xml:space="preserve">he campaign materials have been </w:t>
      </w:r>
      <w:r w:rsidR="0088476E" w:rsidRPr="00A24DD2">
        <w:t xml:space="preserve">designed </w:t>
      </w:r>
      <w:r w:rsidR="008764B5" w:rsidRPr="00A24DD2">
        <w:t xml:space="preserve">for one </w:t>
      </w:r>
      <w:r w:rsidR="000B3E9D" w:rsidRPr="00A24DD2">
        <w:t>message</w:t>
      </w:r>
      <w:r w:rsidR="008764B5" w:rsidRPr="00A24DD2">
        <w:t xml:space="preserve"> per day</w:t>
      </w:r>
      <w:r>
        <w:t xml:space="preserve">. </w:t>
      </w:r>
      <w:r w:rsidR="007C2879" w:rsidRPr="00A24DD2">
        <w:t xml:space="preserve">You </w:t>
      </w:r>
      <w:r w:rsidR="003455B1" w:rsidRPr="00A24DD2">
        <w:t xml:space="preserve">may </w:t>
      </w:r>
      <w:r w:rsidR="000B3E9D" w:rsidRPr="00A24DD2">
        <w:t>choose</w:t>
      </w:r>
      <w:r w:rsidR="003455B1" w:rsidRPr="00A24DD2">
        <w:t xml:space="preserve"> to use all or some of the messages</w:t>
      </w:r>
      <w:r w:rsidR="000B3E9D" w:rsidRPr="00A24DD2">
        <w:t>, depending on what is the best fit for your organisation.</w:t>
      </w:r>
      <w:r w:rsidR="008D62F7" w:rsidRPr="00A24DD2">
        <w:t xml:space="preserve"> Please note that the message order has been designed to build on previous messages </w:t>
      </w:r>
      <w:r w:rsidR="00847BD8" w:rsidRPr="00A24DD2">
        <w:t>to maximise understanding and engagement</w:t>
      </w:r>
      <w:r w:rsidR="00303FA7" w:rsidRPr="00A24DD2">
        <w:t xml:space="preserve">. </w:t>
      </w:r>
      <w:r w:rsidR="00FA4554" w:rsidRPr="00A24DD2">
        <w:t xml:space="preserve">Where possible try to </w:t>
      </w:r>
      <w:r w:rsidR="002443D6" w:rsidRPr="00A24DD2">
        <w:t xml:space="preserve">maintain the </w:t>
      </w:r>
      <w:r w:rsidR="009F4ABB" w:rsidRPr="00A24DD2">
        <w:t xml:space="preserve">sequence suggested in this toolkit. </w:t>
      </w:r>
      <w:r w:rsidR="00303FA7" w:rsidRPr="00A24DD2">
        <w:t xml:space="preserve">For example, use message </w:t>
      </w:r>
      <w:r w:rsidR="009F4ABB" w:rsidRPr="00A24DD2">
        <w:t>nine</w:t>
      </w:r>
      <w:r w:rsidR="00B4719E" w:rsidRPr="00A24DD2">
        <w:t>,</w:t>
      </w:r>
      <w:r w:rsidR="008D62F7" w:rsidRPr="00A24DD2">
        <w:t xml:space="preserve"> ‘Learn about the new affirmative consent laws in Victoria’ </w:t>
      </w:r>
      <w:r w:rsidR="008D3041" w:rsidRPr="00A24DD2">
        <w:t>before message 11</w:t>
      </w:r>
      <w:r w:rsidR="00B4719E" w:rsidRPr="00A24DD2">
        <w:t>,</w:t>
      </w:r>
      <w:r w:rsidR="008D62F7" w:rsidRPr="00A24DD2">
        <w:t xml:space="preserve"> ‘Practise talking about consent in everyday </w:t>
      </w:r>
      <w:proofErr w:type="gramStart"/>
      <w:r w:rsidR="51502A87">
        <w:t>situations</w:t>
      </w:r>
      <w:r>
        <w:t>’</w:t>
      </w:r>
      <w:proofErr w:type="gramEnd"/>
      <w:r w:rsidR="00303FA7">
        <w:t>.</w:t>
      </w:r>
    </w:p>
    <w:p w14:paraId="5CAB487B" w14:textId="61FB113A" w:rsidR="00656203" w:rsidRPr="00A24DD2" w:rsidRDefault="008D62F7" w:rsidP="00782AE6">
      <w:pPr>
        <w:pStyle w:val="Body"/>
      </w:pPr>
      <w:r w:rsidRPr="00A24DD2">
        <w:lastRenderedPageBreak/>
        <w:t>The below three messages are date-sensitive</w:t>
      </w:r>
      <w:r w:rsidR="00DA4715" w:rsidRPr="00A24DD2">
        <w:t xml:space="preserve"> and should be posted on </w:t>
      </w:r>
      <w:r w:rsidR="009732E2" w:rsidRPr="00A24DD2">
        <w:t>those dates.</w:t>
      </w:r>
    </w:p>
    <w:p w14:paraId="0A47458B" w14:textId="2C18A823" w:rsidR="00656203" w:rsidRPr="00A24DD2" w:rsidRDefault="00656203" w:rsidP="00E75548">
      <w:pPr>
        <w:pStyle w:val="Body"/>
        <w:numPr>
          <w:ilvl w:val="0"/>
          <w:numId w:val="4"/>
        </w:numPr>
      </w:pPr>
      <w:r w:rsidRPr="00A24DD2">
        <w:t xml:space="preserve">25 November: </w:t>
      </w:r>
      <w:r w:rsidR="00403E66" w:rsidRPr="00A24DD2">
        <w:t>International Day for the Elimination Violence against Women</w:t>
      </w:r>
    </w:p>
    <w:p w14:paraId="037A5F58" w14:textId="08A85CA2" w:rsidR="008D62F7" w:rsidRPr="00A24DD2" w:rsidRDefault="008D62F7" w:rsidP="00E75548">
      <w:pPr>
        <w:pStyle w:val="Body"/>
        <w:numPr>
          <w:ilvl w:val="1"/>
          <w:numId w:val="4"/>
        </w:numPr>
      </w:pPr>
      <w:r w:rsidRPr="00A24DD2">
        <w:rPr>
          <w:rFonts w:cs="Poppins"/>
        </w:rPr>
        <w:t>Message 1: 16 Days of Activism Against Gender-Based Violence: Equitable, safe, respectful</w:t>
      </w:r>
    </w:p>
    <w:p w14:paraId="7C7FB3CD" w14:textId="70586CD4" w:rsidR="00656203" w:rsidRPr="00A24DD2" w:rsidRDefault="00656203" w:rsidP="00E75548">
      <w:pPr>
        <w:pStyle w:val="Body"/>
        <w:numPr>
          <w:ilvl w:val="0"/>
          <w:numId w:val="4"/>
        </w:numPr>
      </w:pPr>
      <w:r w:rsidRPr="00A24DD2">
        <w:t>3 December: International Day of People with Disability</w:t>
      </w:r>
    </w:p>
    <w:p w14:paraId="3DF9BFB7" w14:textId="77777777" w:rsidR="002E53D0" w:rsidRPr="00A24DD2" w:rsidRDefault="002E53D0" w:rsidP="00E75548">
      <w:pPr>
        <w:pStyle w:val="Body"/>
        <w:numPr>
          <w:ilvl w:val="1"/>
          <w:numId w:val="4"/>
        </w:numPr>
        <w:rPr>
          <w:rFonts w:cs="Poppins"/>
        </w:rPr>
      </w:pPr>
      <w:r w:rsidRPr="00A24DD2">
        <w:rPr>
          <w:rFonts w:eastAsia="Calibri" w:cs="Poppins"/>
          <w:color w:val="000000" w:themeColor="text1"/>
        </w:rPr>
        <w:t xml:space="preserve">Message 10: </w:t>
      </w:r>
      <w:r w:rsidRPr="00A24DD2">
        <w:rPr>
          <w:rFonts w:cs="Poppins"/>
        </w:rPr>
        <w:t>Support flexible work arrangements for everyone</w:t>
      </w:r>
    </w:p>
    <w:p w14:paraId="6483FB84" w14:textId="30A34C7A" w:rsidR="002E53D0" w:rsidRPr="00A24DD2" w:rsidRDefault="002E53D0" w:rsidP="00E75548">
      <w:pPr>
        <w:pStyle w:val="Body"/>
        <w:numPr>
          <w:ilvl w:val="0"/>
          <w:numId w:val="4"/>
        </w:numPr>
      </w:pPr>
      <w:r w:rsidRPr="00A24DD2">
        <w:t>10 December: Human Rights Day</w:t>
      </w:r>
    </w:p>
    <w:p w14:paraId="05CF15C6" w14:textId="77777777" w:rsidR="002E53D0" w:rsidRPr="00A24DD2" w:rsidRDefault="002E53D0" w:rsidP="00E75548">
      <w:pPr>
        <w:pStyle w:val="Body"/>
        <w:numPr>
          <w:ilvl w:val="1"/>
          <w:numId w:val="4"/>
        </w:numPr>
        <w:rPr>
          <w:rFonts w:cs="Poppins"/>
        </w:rPr>
      </w:pPr>
      <w:r w:rsidRPr="00A24DD2">
        <w:rPr>
          <w:rFonts w:cs="Poppins"/>
        </w:rPr>
        <w:t>Message 16: Every day is a day of a</w:t>
      </w:r>
      <w:r w:rsidRPr="00A24DD2">
        <w:rPr>
          <w:rFonts w:eastAsia="Calibri" w:cs="Poppins"/>
          <w:color w:val="000000" w:themeColor="text1"/>
        </w:rPr>
        <w:t>ctivism against gender-based violence</w:t>
      </w:r>
    </w:p>
    <w:p w14:paraId="03DF0A95" w14:textId="3ADA6340" w:rsidR="2411AE90" w:rsidRPr="00A24DD2" w:rsidRDefault="2411AE90" w:rsidP="4A64D773">
      <w:pPr>
        <w:pStyle w:val="Body"/>
        <w:rPr>
          <w:rFonts w:eastAsia="Calibri" w:cs="Poppins"/>
          <w:b/>
          <w:color w:val="000000" w:themeColor="text1"/>
        </w:rPr>
      </w:pPr>
    </w:p>
    <w:p w14:paraId="33E69819" w14:textId="31820313" w:rsidR="00520B87" w:rsidRPr="00A24DD2" w:rsidRDefault="00520B87" w:rsidP="00BC2EFE">
      <w:pPr>
        <w:pStyle w:val="Body"/>
        <w:rPr>
          <w:b/>
          <w:bCs/>
        </w:rPr>
      </w:pPr>
      <w:r w:rsidRPr="00A24DD2">
        <w:rPr>
          <w:b/>
          <w:bCs/>
        </w:rPr>
        <w:t xml:space="preserve">If you have any further questions, contact </w:t>
      </w:r>
      <w:r w:rsidR="00A24DD2" w:rsidRPr="00A24DD2">
        <w:rPr>
          <w:b/>
          <w:bCs/>
        </w:rPr>
        <w:t>WHIN</w:t>
      </w:r>
      <w:r w:rsidRPr="00A24DD2">
        <w:rPr>
          <w:b/>
          <w:bCs/>
        </w:rPr>
        <w:t xml:space="preserve"> (</w:t>
      </w:r>
      <w:hyperlink r:id="rId102" w:history="1">
        <w:r w:rsidR="00A24DD2" w:rsidRPr="00A24DD2">
          <w:rPr>
            <w:rStyle w:val="Hyperlink"/>
            <w:rFonts w:eastAsia="Century Gothic" w:cs="Century Gothic"/>
            <w:b/>
            <w:bCs/>
          </w:rPr>
          <w:t>info@whin.org.au</w:t>
        </w:r>
      </w:hyperlink>
      <w:r w:rsidR="00A24DD2" w:rsidRPr="00A24DD2">
        <w:rPr>
          <w:rFonts w:eastAsia="Century Gothic" w:cs="Century Gothic"/>
          <w:b/>
          <w:bCs/>
          <w:color w:val="000000" w:themeColor="text1"/>
        </w:rPr>
        <w:t>.</w:t>
      </w:r>
      <w:r w:rsidRPr="00A24DD2">
        <w:rPr>
          <w:b/>
          <w:bCs/>
        </w:rPr>
        <w:t>)</w:t>
      </w:r>
    </w:p>
    <w:p w14:paraId="13D64CE6" w14:textId="0399514B" w:rsidR="008D62F7" w:rsidRPr="00A24DD2" w:rsidRDefault="00E75548" w:rsidP="00496E28">
      <w:pPr>
        <w:pStyle w:val="Heading2"/>
      </w:pPr>
      <w:bookmarkStart w:id="38" w:name="_Toc208561007"/>
      <w:r w:rsidRPr="00A24DD2">
        <w:t>References</w:t>
      </w:r>
      <w:bookmarkEnd w:id="38"/>
    </w:p>
    <w:p w14:paraId="7A0259EF" w14:textId="7A34D8A0" w:rsidR="008D62F7" w:rsidRPr="00A24DD2" w:rsidRDefault="0697710A" w:rsidP="2411AE90">
      <w:pPr>
        <w:spacing w:line="278" w:lineRule="auto"/>
        <w:rPr>
          <w:rFonts w:ascii="Poppins" w:eastAsia="Poppins" w:hAnsi="Poppins" w:cs="Poppins"/>
        </w:rPr>
      </w:pPr>
      <w:r w:rsidRPr="00A24DD2">
        <w:rPr>
          <w:rFonts w:ascii="Poppins" w:eastAsia="Poppins" w:hAnsi="Poppins" w:cs="Poppins"/>
        </w:rPr>
        <w:t xml:space="preserve">Flood, Michael, Dragiewicz, Molly, &amp; Pease, Bob (2018) </w:t>
      </w:r>
      <w:r w:rsidRPr="00A24DD2">
        <w:rPr>
          <w:rFonts w:ascii="Poppins" w:eastAsia="Poppins" w:hAnsi="Poppins" w:cs="Poppins"/>
          <w:i/>
          <w:iCs/>
        </w:rPr>
        <w:t xml:space="preserve">Resistance and backlash to gender equality: An evidence review. </w:t>
      </w:r>
      <w:r w:rsidRPr="00A24DD2">
        <w:rPr>
          <w:rFonts w:ascii="Poppins" w:eastAsia="Poppins" w:hAnsi="Poppins" w:cs="Poppins"/>
        </w:rPr>
        <w:t>QUT Crime and Justice Research Centre, Australia.</w:t>
      </w:r>
    </w:p>
    <w:p w14:paraId="46DF693E" w14:textId="06A01105" w:rsidR="004056FF" w:rsidRPr="00A24DD2" w:rsidRDefault="004056FF" w:rsidP="2411AE90">
      <w:pPr>
        <w:spacing w:line="278" w:lineRule="auto"/>
        <w:rPr>
          <w:rFonts w:ascii="Poppins" w:eastAsia="Poppins" w:hAnsi="Poppins" w:cs="Poppins"/>
        </w:rPr>
      </w:pPr>
      <w:r w:rsidRPr="00A24DD2">
        <w:rPr>
          <w:rFonts w:ascii="Poppins" w:eastAsia="Poppins" w:hAnsi="Poppins" w:cs="Poppins"/>
        </w:rPr>
        <w:t xml:space="preserve">Respect Victoria (2024) </w:t>
      </w:r>
      <w:r w:rsidR="00C17BE2" w:rsidRPr="00A24DD2">
        <w:rPr>
          <w:rFonts w:ascii="Poppins" w:eastAsia="Poppins" w:hAnsi="Poppins" w:cs="Poppins"/>
        </w:rPr>
        <w:t>16 Days of Activism Against Gender-Based Violence Toolkit 2024</w:t>
      </w:r>
      <w:r w:rsidR="003507A4" w:rsidRPr="00A24DD2">
        <w:rPr>
          <w:rFonts w:ascii="Poppins" w:eastAsia="Poppins" w:hAnsi="Poppins" w:cs="Poppins"/>
        </w:rPr>
        <w:t xml:space="preserve"> </w:t>
      </w:r>
      <w:hyperlink r:id="rId103" w:history="1">
        <w:r w:rsidR="003507A4" w:rsidRPr="00A24DD2">
          <w:rPr>
            <w:rStyle w:val="Hyperlink"/>
            <w:rFonts w:ascii="Poppins" w:eastAsia="Poppins" w:hAnsi="Poppins" w:cs="Poppins"/>
          </w:rPr>
          <w:t>https://www.respectvictoria.vic.gov.au/sites/default/files/documents/202409/RV_16Days_Toolkit_2024_final.pdf</w:t>
        </w:r>
      </w:hyperlink>
    </w:p>
    <w:p w14:paraId="608B6FFA" w14:textId="77777777" w:rsidR="003507A4" w:rsidRPr="00453D4D" w:rsidRDefault="003507A4" w:rsidP="2411AE90">
      <w:pPr>
        <w:spacing w:line="278" w:lineRule="auto"/>
        <w:rPr>
          <w:rFonts w:ascii="Poppins" w:hAnsi="Poppins" w:cs="Poppins"/>
        </w:rPr>
      </w:pPr>
    </w:p>
    <w:sectPr w:rsidR="003507A4" w:rsidRPr="00453D4D">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BBC278" w14:textId="77777777" w:rsidR="00A32C3C" w:rsidRPr="00A24DD2" w:rsidRDefault="00A32C3C">
      <w:pPr>
        <w:spacing w:after="0" w:line="240" w:lineRule="auto"/>
      </w:pPr>
      <w:r w:rsidRPr="00A24DD2">
        <w:separator/>
      </w:r>
    </w:p>
  </w:endnote>
  <w:endnote w:type="continuationSeparator" w:id="0">
    <w:p w14:paraId="0FB317B0" w14:textId="77777777" w:rsidR="00A32C3C" w:rsidRPr="00A24DD2" w:rsidRDefault="00A32C3C">
      <w:pPr>
        <w:spacing w:after="0" w:line="240" w:lineRule="auto"/>
      </w:pPr>
      <w:r w:rsidRPr="00A24DD2">
        <w:continuationSeparator/>
      </w:r>
    </w:p>
  </w:endnote>
  <w:endnote w:type="continuationNotice" w:id="1">
    <w:p w14:paraId="79512ED5" w14:textId="77777777" w:rsidR="00A32C3C" w:rsidRPr="00A24DD2" w:rsidRDefault="00A32C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ppins">
    <w:charset w:val="00"/>
    <w:family w:val="auto"/>
    <w:pitch w:val="variable"/>
    <w:sig w:usb0="00008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quot;Century Gothic&quot;,sans-serif">
    <w:altName w:val="Cambri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5428612"/>
      <w:docPartObj>
        <w:docPartGallery w:val="Page Numbers (Bottom of Page)"/>
        <w:docPartUnique/>
      </w:docPartObj>
    </w:sdtPr>
    <w:sdtContent>
      <w:p w14:paraId="43828939" w14:textId="66EEFA1D" w:rsidR="00DE6DBB" w:rsidRPr="00A24DD2" w:rsidRDefault="00DE6DBB">
        <w:pPr>
          <w:pStyle w:val="Footer"/>
          <w:jc w:val="right"/>
        </w:pPr>
        <w:r w:rsidRPr="00A24DD2">
          <w:fldChar w:fldCharType="begin"/>
        </w:r>
        <w:r w:rsidRPr="00A24DD2">
          <w:instrText xml:space="preserve"> PAGE   \* MERGEFORMAT </w:instrText>
        </w:r>
        <w:r w:rsidRPr="00A24DD2">
          <w:fldChar w:fldCharType="separate"/>
        </w:r>
        <w:r w:rsidRPr="00A24DD2">
          <w:t>2</w:t>
        </w:r>
        <w:r w:rsidRPr="00A24DD2">
          <w:fldChar w:fldCharType="end"/>
        </w:r>
      </w:p>
    </w:sdtContent>
  </w:sdt>
  <w:p w14:paraId="267263DC" w14:textId="73068EEA" w:rsidR="2F2207EB" w:rsidRPr="00A24DD2" w:rsidRDefault="2F2207EB" w:rsidP="2F2207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7C0308" w14:textId="77777777" w:rsidR="00A32C3C" w:rsidRPr="00A24DD2" w:rsidRDefault="00A32C3C">
      <w:pPr>
        <w:spacing w:after="0" w:line="240" w:lineRule="auto"/>
      </w:pPr>
      <w:r w:rsidRPr="00A24DD2">
        <w:separator/>
      </w:r>
    </w:p>
  </w:footnote>
  <w:footnote w:type="continuationSeparator" w:id="0">
    <w:p w14:paraId="4FD5113D" w14:textId="77777777" w:rsidR="00A32C3C" w:rsidRPr="00A24DD2" w:rsidRDefault="00A32C3C">
      <w:pPr>
        <w:spacing w:after="0" w:line="240" w:lineRule="auto"/>
      </w:pPr>
      <w:r w:rsidRPr="00A24DD2">
        <w:continuationSeparator/>
      </w:r>
    </w:p>
  </w:footnote>
  <w:footnote w:type="continuationNotice" w:id="1">
    <w:p w14:paraId="641EE7EF" w14:textId="77777777" w:rsidR="00A32C3C" w:rsidRPr="00A24DD2" w:rsidRDefault="00A32C3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E6B67" w14:textId="16572211" w:rsidR="00463BAB" w:rsidRPr="00A24DD2" w:rsidRDefault="00E9765B" w:rsidP="00285F63">
    <w:pPr>
      <w:pStyle w:val="Header"/>
      <w:jc w:val="right"/>
    </w:pPr>
    <w:r w:rsidRPr="00A24DD2">
      <w:rPr>
        <w:noProof/>
      </w:rPr>
      <w:drawing>
        <wp:anchor distT="0" distB="0" distL="114300" distR="114300" simplePos="0" relativeHeight="251658240" behindDoc="1" locked="0" layoutInCell="1" allowOverlap="1" wp14:anchorId="74546153" wp14:editId="45D33325">
          <wp:simplePos x="0" y="0"/>
          <wp:positionH relativeFrom="margin">
            <wp:align>left</wp:align>
          </wp:positionH>
          <wp:positionV relativeFrom="paragraph">
            <wp:posOffset>-247518</wp:posOffset>
          </wp:positionV>
          <wp:extent cx="1280426" cy="726192"/>
          <wp:effectExtent l="0" t="0" r="0" b="0"/>
          <wp:wrapTight wrapText="bothSides">
            <wp:wrapPolygon edited="0">
              <wp:start x="13821" y="0"/>
              <wp:lineTo x="643" y="1134"/>
              <wp:lineTo x="643" y="20409"/>
              <wp:lineTo x="19286" y="20409"/>
              <wp:lineTo x="19929" y="19276"/>
              <wp:lineTo x="20893" y="13039"/>
              <wp:lineTo x="20893" y="6236"/>
              <wp:lineTo x="18321" y="1134"/>
              <wp:lineTo x="15429" y="0"/>
              <wp:lineTo x="13821" y="0"/>
            </wp:wrapPolygon>
          </wp:wrapTight>
          <wp:docPr id="935149426" name="Picture 2"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92875" name="Picture 2" descr="Blu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80426" cy="726192"/>
                  </a:xfrm>
                  <a:prstGeom prst="rect">
                    <a:avLst/>
                  </a:prstGeom>
                </pic:spPr>
              </pic:pic>
            </a:graphicData>
          </a:graphic>
          <wp14:sizeRelH relativeFrom="margin">
            <wp14:pctWidth>0</wp14:pctWidth>
          </wp14:sizeRelH>
          <wp14:sizeRelV relativeFrom="margin">
            <wp14:pctHeight>0</wp14:pctHeight>
          </wp14:sizeRelV>
        </wp:anchor>
      </w:drawing>
    </w:r>
    <w:r w:rsidRPr="00A24DD2">
      <w:rPr>
        <w:noProof/>
      </w:rPr>
      <w:drawing>
        <wp:anchor distT="0" distB="0" distL="114300" distR="114300" simplePos="0" relativeHeight="251658241" behindDoc="1" locked="0" layoutInCell="1" allowOverlap="1" wp14:anchorId="378B13C6" wp14:editId="5798F102">
          <wp:simplePos x="0" y="0"/>
          <wp:positionH relativeFrom="margin">
            <wp:align>right</wp:align>
          </wp:positionH>
          <wp:positionV relativeFrom="paragraph">
            <wp:posOffset>-226497</wp:posOffset>
          </wp:positionV>
          <wp:extent cx="1922780" cy="699135"/>
          <wp:effectExtent l="0" t="0" r="1270" b="0"/>
          <wp:wrapTight wrapText="bothSides">
            <wp:wrapPolygon edited="0">
              <wp:start x="2568" y="589"/>
              <wp:lineTo x="1284" y="4120"/>
              <wp:lineTo x="0" y="9417"/>
              <wp:lineTo x="0" y="12360"/>
              <wp:lineTo x="2140" y="20599"/>
              <wp:lineTo x="3638" y="20599"/>
              <wp:lineTo x="20972" y="17657"/>
              <wp:lineTo x="21400" y="14714"/>
              <wp:lineTo x="17976" y="11183"/>
              <wp:lineTo x="21400" y="8240"/>
              <wp:lineTo x="21186" y="4708"/>
              <wp:lineTo x="4708" y="589"/>
              <wp:lineTo x="2568" y="589"/>
            </wp:wrapPolygon>
          </wp:wrapTight>
          <wp:docPr id="197069999" name="Picture 3"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966738" name="Picture 3" descr="A logo with text on i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922780" cy="699135"/>
                  </a:xfrm>
                  <a:prstGeom prst="rect">
                    <a:avLst/>
                  </a:prstGeom>
                </pic:spPr>
              </pic:pic>
            </a:graphicData>
          </a:graphic>
          <wp14:sizeRelH relativeFrom="margin">
            <wp14:pctWidth>0</wp14:pctWidth>
          </wp14:sizeRelH>
          <wp14:sizeRelV relativeFrom="margin">
            <wp14:pctHeight>0</wp14:pctHeight>
          </wp14:sizeRelV>
        </wp:anchor>
      </w:drawing>
    </w:r>
    <w:r w:rsidR="00E91255" w:rsidRPr="00A24DD2">
      <w:tab/>
    </w:r>
  </w:p>
  <w:p w14:paraId="60B525E0" w14:textId="28CFDBC5" w:rsidR="2F2207EB" w:rsidRPr="00A24DD2" w:rsidRDefault="00E91255" w:rsidP="00E91255">
    <w:pPr>
      <w:pStyle w:val="Header"/>
    </w:pPr>
    <w:r w:rsidRPr="00A24DD2">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2BFD6" w14:textId="5D647865" w:rsidR="00CE6EEC" w:rsidRPr="00A24DD2" w:rsidRDefault="00CE6EEC">
    <w:pPr>
      <w:pStyle w:val="Header"/>
    </w:pPr>
  </w:p>
  <w:p w14:paraId="2AAEF805" w14:textId="4D8E3066" w:rsidR="00CE6EEC" w:rsidRPr="00A24DD2" w:rsidRDefault="00CE6EEC">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ZJ76LOrI" int2:invalidationBookmarkName="" int2:hashCode="rdmQDrl733UxdM" int2:id="3Z6homrB">
      <int2:state int2:value="Rejected" int2:type="style"/>
    </int2:bookmark>
    <int2:bookmark int2:bookmarkName="_Int_HhUHgFXv" int2:invalidationBookmarkName="" int2:hashCode="/+05HKKmyLsLIP" int2:id="49YAOibB">
      <int2:state int2:value="Rejected" int2:type="gram"/>
    </int2:bookmark>
    <int2:bookmark int2:bookmarkName="_Int_3jd23XxK" int2:invalidationBookmarkName="" int2:hashCode="LxtIZJFVCo9qm1" int2:id="C9CYx3Kw">
      <int2:state int2:value="Rejected" int2:type="style"/>
    </int2:bookmark>
    <int2:bookmark int2:bookmarkName="_Int_bTR7Q4zt" int2:invalidationBookmarkName="" int2:hashCode="AsfpvdfRzT6Rdg" int2:id="NE9ANGr0">
      <int2:state int2:value="Rejected" int2:type="gram"/>
    </int2:bookmark>
    <int2:bookmark int2:bookmarkName="_Int_Zz9N22Co" int2:invalidationBookmarkName="" int2:hashCode="rvNlAtZ7BSBlTe" int2:id="SA5NtUet">
      <int2:state int2:value="Rejected" int2:type="gram"/>
    </int2:bookmark>
    <int2:bookmark int2:bookmarkName="_Int_wHvHEw2P" int2:invalidationBookmarkName="" int2:hashCode="s846pJFA5nB80n" int2:id="W5F2BTat">
      <int2:state int2:value="Rejected" int2:type="gram"/>
    </int2:bookmark>
    <int2:bookmark int2:bookmarkName="_Int_SOthptlP" int2:invalidationBookmarkName="" int2:hashCode="0YqslrkFtLPIOY" int2:id="YW45MbO1">
      <int2:state int2:value="Rejected" int2:type="gram"/>
    </int2:bookmark>
    <int2:bookmark int2:bookmarkName="_Int_TQW1MlGb" int2:invalidationBookmarkName="" int2:hashCode="/IKKrrRIzDKK9D" int2:id="e4VNtkeA">
      <int2:state int2:value="Rejected" int2:type="gram"/>
    </int2:bookmark>
    <int2:bookmark int2:bookmarkName="_Int_sZnOtSKd" int2:invalidationBookmarkName="" int2:hashCode="zrWoFX4UtY78/M" int2:id="ikhlhtqk">
      <int2:state int2:value="Rejected" int2:type="gram"/>
    </int2:bookmark>
    <int2:bookmark int2:bookmarkName="_Int_mklTdhsT" int2:invalidationBookmarkName="" int2:hashCode="uaURG6Lq27GAhd" int2:id="m4R8yNSi">
      <int2:state int2:value="Rejected" int2:type="gram"/>
    </int2:bookmark>
    <int2:bookmark int2:bookmarkName="_Int_9LO7XhQV" int2:invalidationBookmarkName="" int2:hashCode="yjXw3VTjM0mWYp" int2:id="pRXTm0eK">
      <int2:state int2:value="Rejected" int2:type="gram"/>
    </int2:bookmark>
    <int2:bookmark int2:bookmarkName="_Int_pwgGjT6R" int2:invalidationBookmarkName="" int2:hashCode="bc1M4j2I4u6VaL" int2:id="vxaAMHjH">
      <int2:state int2:value="Rejected" int2:type="gram"/>
    </int2:bookmark>
    <int2:bookmark int2:bookmarkName="_Int_eadwJ4hu" int2:invalidationBookmarkName="" int2:hashCode="GVSf89jX2JgK9+" int2:id="xXqKTZ9H">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A173D"/>
    <w:multiLevelType w:val="hybridMultilevel"/>
    <w:tmpl w:val="82881664"/>
    <w:lvl w:ilvl="0" w:tplc="61AA4D58">
      <w:start w:val="16"/>
      <w:numFmt w:val="bullet"/>
      <w:lvlText w:val=""/>
      <w:lvlJc w:val="left"/>
      <w:pPr>
        <w:ind w:left="720" w:hanging="360"/>
      </w:pPr>
      <w:rPr>
        <w:rFonts w:ascii="Symbol" w:eastAsiaTheme="minorHAnsi" w:hAnsi="Symbol" w:cs="Poppi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7B05C5"/>
    <w:multiLevelType w:val="hybridMultilevel"/>
    <w:tmpl w:val="F6466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434D26"/>
    <w:multiLevelType w:val="hybridMultilevel"/>
    <w:tmpl w:val="0450C5DA"/>
    <w:lvl w:ilvl="0" w:tplc="A8FECC2A">
      <w:start w:val="1"/>
      <w:numFmt w:val="bullet"/>
      <w:lvlText w:val=""/>
      <w:lvlJc w:val="left"/>
      <w:pPr>
        <w:ind w:left="360" w:hanging="360"/>
      </w:pPr>
      <w:rPr>
        <w:rFonts w:ascii="Symbol" w:hAnsi="Symbol" w:hint="default"/>
      </w:rPr>
    </w:lvl>
    <w:lvl w:ilvl="1" w:tplc="1144C41E" w:tentative="1">
      <w:start w:val="1"/>
      <w:numFmt w:val="bullet"/>
      <w:lvlText w:val="o"/>
      <w:lvlJc w:val="left"/>
      <w:pPr>
        <w:ind w:left="1080" w:hanging="360"/>
      </w:pPr>
      <w:rPr>
        <w:rFonts w:ascii="Courier New" w:hAnsi="Courier New" w:hint="default"/>
      </w:rPr>
    </w:lvl>
    <w:lvl w:ilvl="2" w:tplc="684EED42" w:tentative="1">
      <w:start w:val="1"/>
      <w:numFmt w:val="bullet"/>
      <w:lvlText w:val=""/>
      <w:lvlJc w:val="left"/>
      <w:pPr>
        <w:ind w:left="1800" w:hanging="360"/>
      </w:pPr>
      <w:rPr>
        <w:rFonts w:ascii="Wingdings" w:hAnsi="Wingdings" w:hint="default"/>
      </w:rPr>
    </w:lvl>
    <w:lvl w:ilvl="3" w:tplc="C174064E" w:tentative="1">
      <w:start w:val="1"/>
      <w:numFmt w:val="bullet"/>
      <w:lvlText w:val=""/>
      <w:lvlJc w:val="left"/>
      <w:pPr>
        <w:ind w:left="2520" w:hanging="360"/>
      </w:pPr>
      <w:rPr>
        <w:rFonts w:ascii="Symbol" w:hAnsi="Symbol" w:hint="default"/>
      </w:rPr>
    </w:lvl>
    <w:lvl w:ilvl="4" w:tplc="4E0C7656" w:tentative="1">
      <w:start w:val="1"/>
      <w:numFmt w:val="bullet"/>
      <w:lvlText w:val="o"/>
      <w:lvlJc w:val="left"/>
      <w:pPr>
        <w:ind w:left="3240" w:hanging="360"/>
      </w:pPr>
      <w:rPr>
        <w:rFonts w:ascii="Courier New" w:hAnsi="Courier New" w:hint="default"/>
      </w:rPr>
    </w:lvl>
    <w:lvl w:ilvl="5" w:tplc="49EAE9F4" w:tentative="1">
      <w:start w:val="1"/>
      <w:numFmt w:val="bullet"/>
      <w:lvlText w:val=""/>
      <w:lvlJc w:val="left"/>
      <w:pPr>
        <w:ind w:left="3960" w:hanging="360"/>
      </w:pPr>
      <w:rPr>
        <w:rFonts w:ascii="Wingdings" w:hAnsi="Wingdings" w:hint="default"/>
      </w:rPr>
    </w:lvl>
    <w:lvl w:ilvl="6" w:tplc="FD428298" w:tentative="1">
      <w:start w:val="1"/>
      <w:numFmt w:val="bullet"/>
      <w:lvlText w:val=""/>
      <w:lvlJc w:val="left"/>
      <w:pPr>
        <w:ind w:left="4680" w:hanging="360"/>
      </w:pPr>
      <w:rPr>
        <w:rFonts w:ascii="Symbol" w:hAnsi="Symbol" w:hint="default"/>
      </w:rPr>
    </w:lvl>
    <w:lvl w:ilvl="7" w:tplc="8C262484" w:tentative="1">
      <w:start w:val="1"/>
      <w:numFmt w:val="bullet"/>
      <w:lvlText w:val="o"/>
      <w:lvlJc w:val="left"/>
      <w:pPr>
        <w:ind w:left="5400" w:hanging="360"/>
      </w:pPr>
      <w:rPr>
        <w:rFonts w:ascii="Courier New" w:hAnsi="Courier New" w:hint="default"/>
      </w:rPr>
    </w:lvl>
    <w:lvl w:ilvl="8" w:tplc="2B8E56B0" w:tentative="1">
      <w:start w:val="1"/>
      <w:numFmt w:val="bullet"/>
      <w:lvlText w:val=""/>
      <w:lvlJc w:val="left"/>
      <w:pPr>
        <w:ind w:left="6120" w:hanging="360"/>
      </w:pPr>
      <w:rPr>
        <w:rFonts w:ascii="Wingdings" w:hAnsi="Wingdings" w:hint="default"/>
      </w:rPr>
    </w:lvl>
  </w:abstractNum>
  <w:abstractNum w:abstractNumId="3" w15:restartNumberingAfterBreak="0">
    <w:nsid w:val="1E611490"/>
    <w:multiLevelType w:val="hybridMultilevel"/>
    <w:tmpl w:val="F648D4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E24618D"/>
    <w:multiLevelType w:val="hybridMultilevel"/>
    <w:tmpl w:val="38C0669E"/>
    <w:lvl w:ilvl="0" w:tplc="09D8F468">
      <w:start w:val="1"/>
      <w:numFmt w:val="bullet"/>
      <w:lvlText w:val=""/>
      <w:lvlJc w:val="left"/>
      <w:pPr>
        <w:ind w:left="360" w:hanging="360"/>
      </w:pPr>
      <w:rPr>
        <w:rFonts w:ascii="Symbol" w:hAnsi="Symbol" w:hint="default"/>
      </w:rPr>
    </w:lvl>
    <w:lvl w:ilvl="1" w:tplc="D89438FA" w:tentative="1">
      <w:start w:val="1"/>
      <w:numFmt w:val="bullet"/>
      <w:lvlText w:val="o"/>
      <w:lvlJc w:val="left"/>
      <w:pPr>
        <w:ind w:left="1080" w:hanging="360"/>
      </w:pPr>
      <w:rPr>
        <w:rFonts w:ascii="Courier New" w:hAnsi="Courier New" w:hint="default"/>
      </w:rPr>
    </w:lvl>
    <w:lvl w:ilvl="2" w:tplc="449A12A4" w:tentative="1">
      <w:start w:val="1"/>
      <w:numFmt w:val="bullet"/>
      <w:lvlText w:val=""/>
      <w:lvlJc w:val="left"/>
      <w:pPr>
        <w:ind w:left="1800" w:hanging="360"/>
      </w:pPr>
      <w:rPr>
        <w:rFonts w:ascii="Wingdings" w:hAnsi="Wingdings" w:hint="default"/>
      </w:rPr>
    </w:lvl>
    <w:lvl w:ilvl="3" w:tplc="7EC6D1D2" w:tentative="1">
      <w:start w:val="1"/>
      <w:numFmt w:val="bullet"/>
      <w:lvlText w:val=""/>
      <w:lvlJc w:val="left"/>
      <w:pPr>
        <w:ind w:left="2520" w:hanging="360"/>
      </w:pPr>
      <w:rPr>
        <w:rFonts w:ascii="Symbol" w:hAnsi="Symbol" w:hint="default"/>
      </w:rPr>
    </w:lvl>
    <w:lvl w:ilvl="4" w:tplc="DB42054E" w:tentative="1">
      <w:start w:val="1"/>
      <w:numFmt w:val="bullet"/>
      <w:lvlText w:val="o"/>
      <w:lvlJc w:val="left"/>
      <w:pPr>
        <w:ind w:left="3240" w:hanging="360"/>
      </w:pPr>
      <w:rPr>
        <w:rFonts w:ascii="Courier New" w:hAnsi="Courier New" w:hint="default"/>
      </w:rPr>
    </w:lvl>
    <w:lvl w:ilvl="5" w:tplc="B9767F16" w:tentative="1">
      <w:start w:val="1"/>
      <w:numFmt w:val="bullet"/>
      <w:lvlText w:val=""/>
      <w:lvlJc w:val="left"/>
      <w:pPr>
        <w:ind w:left="3960" w:hanging="360"/>
      </w:pPr>
      <w:rPr>
        <w:rFonts w:ascii="Wingdings" w:hAnsi="Wingdings" w:hint="default"/>
      </w:rPr>
    </w:lvl>
    <w:lvl w:ilvl="6" w:tplc="093CA09A" w:tentative="1">
      <w:start w:val="1"/>
      <w:numFmt w:val="bullet"/>
      <w:lvlText w:val=""/>
      <w:lvlJc w:val="left"/>
      <w:pPr>
        <w:ind w:left="4680" w:hanging="360"/>
      </w:pPr>
      <w:rPr>
        <w:rFonts w:ascii="Symbol" w:hAnsi="Symbol" w:hint="default"/>
      </w:rPr>
    </w:lvl>
    <w:lvl w:ilvl="7" w:tplc="CCC0820A" w:tentative="1">
      <w:start w:val="1"/>
      <w:numFmt w:val="bullet"/>
      <w:lvlText w:val="o"/>
      <w:lvlJc w:val="left"/>
      <w:pPr>
        <w:ind w:left="5400" w:hanging="360"/>
      </w:pPr>
      <w:rPr>
        <w:rFonts w:ascii="Courier New" w:hAnsi="Courier New" w:hint="default"/>
      </w:rPr>
    </w:lvl>
    <w:lvl w:ilvl="8" w:tplc="45FA198E" w:tentative="1">
      <w:start w:val="1"/>
      <w:numFmt w:val="bullet"/>
      <w:lvlText w:val=""/>
      <w:lvlJc w:val="left"/>
      <w:pPr>
        <w:ind w:left="6120" w:hanging="360"/>
      </w:pPr>
      <w:rPr>
        <w:rFonts w:ascii="Wingdings" w:hAnsi="Wingdings" w:hint="default"/>
      </w:rPr>
    </w:lvl>
  </w:abstractNum>
  <w:abstractNum w:abstractNumId="5" w15:restartNumberingAfterBreak="0">
    <w:nsid w:val="2F6C099A"/>
    <w:multiLevelType w:val="hybridMultilevel"/>
    <w:tmpl w:val="09AA3CDA"/>
    <w:lvl w:ilvl="0" w:tplc="514683FE">
      <w:start w:val="1"/>
      <w:numFmt w:val="bullet"/>
      <w:lvlText w:val=""/>
      <w:lvlJc w:val="left"/>
      <w:pPr>
        <w:ind w:left="360" w:hanging="360"/>
      </w:pPr>
      <w:rPr>
        <w:rFonts w:ascii="Symbol" w:hAnsi="Symbol" w:hint="default"/>
      </w:rPr>
    </w:lvl>
    <w:lvl w:ilvl="1" w:tplc="19DC84AC" w:tentative="1">
      <w:start w:val="1"/>
      <w:numFmt w:val="bullet"/>
      <w:lvlText w:val="o"/>
      <w:lvlJc w:val="left"/>
      <w:pPr>
        <w:ind w:left="1080" w:hanging="360"/>
      </w:pPr>
      <w:rPr>
        <w:rFonts w:ascii="Courier New" w:hAnsi="Courier New" w:hint="default"/>
      </w:rPr>
    </w:lvl>
    <w:lvl w:ilvl="2" w:tplc="588EAE18" w:tentative="1">
      <w:start w:val="1"/>
      <w:numFmt w:val="bullet"/>
      <w:lvlText w:val=""/>
      <w:lvlJc w:val="left"/>
      <w:pPr>
        <w:ind w:left="1800" w:hanging="360"/>
      </w:pPr>
      <w:rPr>
        <w:rFonts w:ascii="Wingdings" w:hAnsi="Wingdings" w:hint="default"/>
      </w:rPr>
    </w:lvl>
    <w:lvl w:ilvl="3" w:tplc="7200FDBC" w:tentative="1">
      <w:start w:val="1"/>
      <w:numFmt w:val="bullet"/>
      <w:lvlText w:val=""/>
      <w:lvlJc w:val="left"/>
      <w:pPr>
        <w:ind w:left="2520" w:hanging="360"/>
      </w:pPr>
      <w:rPr>
        <w:rFonts w:ascii="Symbol" w:hAnsi="Symbol" w:hint="default"/>
      </w:rPr>
    </w:lvl>
    <w:lvl w:ilvl="4" w:tplc="9F8C4D68" w:tentative="1">
      <w:start w:val="1"/>
      <w:numFmt w:val="bullet"/>
      <w:lvlText w:val="o"/>
      <w:lvlJc w:val="left"/>
      <w:pPr>
        <w:ind w:left="3240" w:hanging="360"/>
      </w:pPr>
      <w:rPr>
        <w:rFonts w:ascii="Courier New" w:hAnsi="Courier New" w:hint="default"/>
      </w:rPr>
    </w:lvl>
    <w:lvl w:ilvl="5" w:tplc="13F4F3D4" w:tentative="1">
      <w:start w:val="1"/>
      <w:numFmt w:val="bullet"/>
      <w:lvlText w:val=""/>
      <w:lvlJc w:val="left"/>
      <w:pPr>
        <w:ind w:left="3960" w:hanging="360"/>
      </w:pPr>
      <w:rPr>
        <w:rFonts w:ascii="Wingdings" w:hAnsi="Wingdings" w:hint="default"/>
      </w:rPr>
    </w:lvl>
    <w:lvl w:ilvl="6" w:tplc="D1008294" w:tentative="1">
      <w:start w:val="1"/>
      <w:numFmt w:val="bullet"/>
      <w:lvlText w:val=""/>
      <w:lvlJc w:val="left"/>
      <w:pPr>
        <w:ind w:left="4680" w:hanging="360"/>
      </w:pPr>
      <w:rPr>
        <w:rFonts w:ascii="Symbol" w:hAnsi="Symbol" w:hint="default"/>
      </w:rPr>
    </w:lvl>
    <w:lvl w:ilvl="7" w:tplc="F3246CB4" w:tentative="1">
      <w:start w:val="1"/>
      <w:numFmt w:val="bullet"/>
      <w:lvlText w:val="o"/>
      <w:lvlJc w:val="left"/>
      <w:pPr>
        <w:ind w:left="5400" w:hanging="360"/>
      </w:pPr>
      <w:rPr>
        <w:rFonts w:ascii="Courier New" w:hAnsi="Courier New" w:hint="default"/>
      </w:rPr>
    </w:lvl>
    <w:lvl w:ilvl="8" w:tplc="D592B9A4" w:tentative="1">
      <w:start w:val="1"/>
      <w:numFmt w:val="bullet"/>
      <w:lvlText w:val=""/>
      <w:lvlJc w:val="left"/>
      <w:pPr>
        <w:ind w:left="6120" w:hanging="360"/>
      </w:pPr>
      <w:rPr>
        <w:rFonts w:ascii="Wingdings" w:hAnsi="Wingdings" w:hint="default"/>
      </w:rPr>
    </w:lvl>
  </w:abstractNum>
  <w:abstractNum w:abstractNumId="6" w15:restartNumberingAfterBreak="0">
    <w:nsid w:val="2FD7F02D"/>
    <w:multiLevelType w:val="hybridMultilevel"/>
    <w:tmpl w:val="FFFFFFFF"/>
    <w:lvl w:ilvl="0" w:tplc="F72E3CF4">
      <w:start w:val="1"/>
      <w:numFmt w:val="bullet"/>
      <w:lvlText w:val="·"/>
      <w:lvlJc w:val="left"/>
      <w:pPr>
        <w:ind w:left="720" w:hanging="360"/>
      </w:pPr>
      <w:rPr>
        <w:rFonts w:ascii="Symbol" w:hAnsi="Symbol" w:hint="default"/>
      </w:rPr>
    </w:lvl>
    <w:lvl w:ilvl="1" w:tplc="C1FA4390">
      <w:start w:val="1"/>
      <w:numFmt w:val="bullet"/>
      <w:lvlText w:val="o"/>
      <w:lvlJc w:val="left"/>
      <w:pPr>
        <w:ind w:left="1440" w:hanging="360"/>
      </w:pPr>
      <w:rPr>
        <w:rFonts w:ascii="Courier New" w:hAnsi="Courier New" w:hint="default"/>
      </w:rPr>
    </w:lvl>
    <w:lvl w:ilvl="2" w:tplc="6ECC1E1A">
      <w:start w:val="1"/>
      <w:numFmt w:val="bullet"/>
      <w:lvlText w:val=""/>
      <w:lvlJc w:val="left"/>
      <w:pPr>
        <w:ind w:left="2160" w:hanging="360"/>
      </w:pPr>
      <w:rPr>
        <w:rFonts w:ascii="Wingdings" w:hAnsi="Wingdings" w:hint="default"/>
      </w:rPr>
    </w:lvl>
    <w:lvl w:ilvl="3" w:tplc="38F2EEC8">
      <w:start w:val="1"/>
      <w:numFmt w:val="bullet"/>
      <w:lvlText w:val=""/>
      <w:lvlJc w:val="left"/>
      <w:pPr>
        <w:ind w:left="2880" w:hanging="360"/>
      </w:pPr>
      <w:rPr>
        <w:rFonts w:ascii="Symbol" w:hAnsi="Symbol" w:hint="default"/>
      </w:rPr>
    </w:lvl>
    <w:lvl w:ilvl="4" w:tplc="390AA722">
      <w:start w:val="1"/>
      <w:numFmt w:val="bullet"/>
      <w:lvlText w:val="o"/>
      <w:lvlJc w:val="left"/>
      <w:pPr>
        <w:ind w:left="3600" w:hanging="360"/>
      </w:pPr>
      <w:rPr>
        <w:rFonts w:ascii="Courier New" w:hAnsi="Courier New" w:hint="default"/>
      </w:rPr>
    </w:lvl>
    <w:lvl w:ilvl="5" w:tplc="75363AD0">
      <w:start w:val="1"/>
      <w:numFmt w:val="bullet"/>
      <w:lvlText w:val=""/>
      <w:lvlJc w:val="left"/>
      <w:pPr>
        <w:ind w:left="4320" w:hanging="360"/>
      </w:pPr>
      <w:rPr>
        <w:rFonts w:ascii="Wingdings" w:hAnsi="Wingdings" w:hint="default"/>
      </w:rPr>
    </w:lvl>
    <w:lvl w:ilvl="6" w:tplc="9EF6B45A">
      <w:start w:val="1"/>
      <w:numFmt w:val="bullet"/>
      <w:lvlText w:val=""/>
      <w:lvlJc w:val="left"/>
      <w:pPr>
        <w:ind w:left="5040" w:hanging="360"/>
      </w:pPr>
      <w:rPr>
        <w:rFonts w:ascii="Symbol" w:hAnsi="Symbol" w:hint="default"/>
      </w:rPr>
    </w:lvl>
    <w:lvl w:ilvl="7" w:tplc="85D0025A">
      <w:start w:val="1"/>
      <w:numFmt w:val="bullet"/>
      <w:lvlText w:val="o"/>
      <w:lvlJc w:val="left"/>
      <w:pPr>
        <w:ind w:left="5760" w:hanging="360"/>
      </w:pPr>
      <w:rPr>
        <w:rFonts w:ascii="Courier New" w:hAnsi="Courier New" w:hint="default"/>
      </w:rPr>
    </w:lvl>
    <w:lvl w:ilvl="8" w:tplc="AA4CD4B2">
      <w:start w:val="1"/>
      <w:numFmt w:val="bullet"/>
      <w:lvlText w:val=""/>
      <w:lvlJc w:val="left"/>
      <w:pPr>
        <w:ind w:left="6480" w:hanging="360"/>
      </w:pPr>
      <w:rPr>
        <w:rFonts w:ascii="Wingdings" w:hAnsi="Wingdings" w:hint="default"/>
      </w:rPr>
    </w:lvl>
  </w:abstractNum>
  <w:abstractNum w:abstractNumId="7" w15:restartNumberingAfterBreak="0">
    <w:nsid w:val="31FE228B"/>
    <w:multiLevelType w:val="hybridMultilevel"/>
    <w:tmpl w:val="CFE64EF0"/>
    <w:lvl w:ilvl="0" w:tplc="508C854E">
      <w:start w:val="16"/>
      <w:numFmt w:val="bullet"/>
      <w:lvlText w:val=""/>
      <w:lvlJc w:val="left"/>
      <w:pPr>
        <w:ind w:left="360" w:hanging="360"/>
      </w:pPr>
      <w:rPr>
        <w:rFonts w:ascii="Symbol" w:hAnsi="Symbol" w:hint="default"/>
      </w:rPr>
    </w:lvl>
    <w:lvl w:ilvl="1" w:tplc="A0E865CE">
      <w:start w:val="1"/>
      <w:numFmt w:val="bullet"/>
      <w:lvlText w:val="o"/>
      <w:lvlJc w:val="left"/>
      <w:pPr>
        <w:ind w:left="1080" w:hanging="360"/>
      </w:pPr>
      <w:rPr>
        <w:rFonts w:ascii="Courier New" w:hAnsi="Courier New" w:hint="default"/>
      </w:rPr>
    </w:lvl>
    <w:lvl w:ilvl="2" w:tplc="2DD6EED8" w:tentative="1">
      <w:start w:val="1"/>
      <w:numFmt w:val="bullet"/>
      <w:lvlText w:val=""/>
      <w:lvlJc w:val="left"/>
      <w:pPr>
        <w:ind w:left="1800" w:hanging="360"/>
      </w:pPr>
      <w:rPr>
        <w:rFonts w:ascii="Wingdings" w:hAnsi="Wingdings" w:hint="default"/>
      </w:rPr>
    </w:lvl>
    <w:lvl w:ilvl="3" w:tplc="5518F0F4" w:tentative="1">
      <w:start w:val="1"/>
      <w:numFmt w:val="bullet"/>
      <w:lvlText w:val=""/>
      <w:lvlJc w:val="left"/>
      <w:pPr>
        <w:ind w:left="2520" w:hanging="360"/>
      </w:pPr>
      <w:rPr>
        <w:rFonts w:ascii="Symbol" w:hAnsi="Symbol" w:hint="default"/>
      </w:rPr>
    </w:lvl>
    <w:lvl w:ilvl="4" w:tplc="7D3E3398" w:tentative="1">
      <w:start w:val="1"/>
      <w:numFmt w:val="bullet"/>
      <w:lvlText w:val="o"/>
      <w:lvlJc w:val="left"/>
      <w:pPr>
        <w:ind w:left="3240" w:hanging="360"/>
      </w:pPr>
      <w:rPr>
        <w:rFonts w:ascii="Courier New" w:hAnsi="Courier New" w:hint="default"/>
      </w:rPr>
    </w:lvl>
    <w:lvl w:ilvl="5" w:tplc="C4B0123E" w:tentative="1">
      <w:start w:val="1"/>
      <w:numFmt w:val="bullet"/>
      <w:lvlText w:val=""/>
      <w:lvlJc w:val="left"/>
      <w:pPr>
        <w:ind w:left="3960" w:hanging="360"/>
      </w:pPr>
      <w:rPr>
        <w:rFonts w:ascii="Wingdings" w:hAnsi="Wingdings" w:hint="default"/>
      </w:rPr>
    </w:lvl>
    <w:lvl w:ilvl="6" w:tplc="3B94283E" w:tentative="1">
      <w:start w:val="1"/>
      <w:numFmt w:val="bullet"/>
      <w:lvlText w:val=""/>
      <w:lvlJc w:val="left"/>
      <w:pPr>
        <w:ind w:left="4680" w:hanging="360"/>
      </w:pPr>
      <w:rPr>
        <w:rFonts w:ascii="Symbol" w:hAnsi="Symbol" w:hint="default"/>
      </w:rPr>
    </w:lvl>
    <w:lvl w:ilvl="7" w:tplc="2D7EC5C4" w:tentative="1">
      <w:start w:val="1"/>
      <w:numFmt w:val="bullet"/>
      <w:lvlText w:val="o"/>
      <w:lvlJc w:val="left"/>
      <w:pPr>
        <w:ind w:left="5400" w:hanging="360"/>
      </w:pPr>
      <w:rPr>
        <w:rFonts w:ascii="Courier New" w:hAnsi="Courier New" w:hint="default"/>
      </w:rPr>
    </w:lvl>
    <w:lvl w:ilvl="8" w:tplc="8E586432" w:tentative="1">
      <w:start w:val="1"/>
      <w:numFmt w:val="bullet"/>
      <w:lvlText w:val=""/>
      <w:lvlJc w:val="left"/>
      <w:pPr>
        <w:ind w:left="6120" w:hanging="360"/>
      </w:pPr>
      <w:rPr>
        <w:rFonts w:ascii="Wingdings" w:hAnsi="Wingdings" w:hint="default"/>
      </w:rPr>
    </w:lvl>
  </w:abstractNum>
  <w:abstractNum w:abstractNumId="8" w15:restartNumberingAfterBreak="0">
    <w:nsid w:val="33A92422"/>
    <w:multiLevelType w:val="hybridMultilevel"/>
    <w:tmpl w:val="BCF497AE"/>
    <w:lvl w:ilvl="0" w:tplc="0764EA3C">
      <w:start w:val="16"/>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D5E072A"/>
    <w:multiLevelType w:val="hybridMultilevel"/>
    <w:tmpl w:val="2C82E3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FF03CEF"/>
    <w:multiLevelType w:val="hybridMultilevel"/>
    <w:tmpl w:val="FFFFFFFF"/>
    <w:lvl w:ilvl="0" w:tplc="270E88B2">
      <w:start w:val="1"/>
      <w:numFmt w:val="bullet"/>
      <w:lvlText w:val="·"/>
      <w:lvlJc w:val="left"/>
      <w:pPr>
        <w:ind w:left="720" w:hanging="360"/>
      </w:pPr>
      <w:rPr>
        <w:rFonts w:ascii="Symbol" w:hAnsi="Symbol" w:hint="default"/>
      </w:rPr>
    </w:lvl>
    <w:lvl w:ilvl="1" w:tplc="AA38A2CE">
      <w:start w:val="1"/>
      <w:numFmt w:val="bullet"/>
      <w:lvlText w:val="o"/>
      <w:lvlJc w:val="left"/>
      <w:pPr>
        <w:ind w:left="1440" w:hanging="360"/>
      </w:pPr>
      <w:rPr>
        <w:rFonts w:ascii="Courier New" w:hAnsi="Courier New" w:hint="default"/>
      </w:rPr>
    </w:lvl>
    <w:lvl w:ilvl="2" w:tplc="675234FE">
      <w:start w:val="1"/>
      <w:numFmt w:val="bullet"/>
      <w:lvlText w:val=""/>
      <w:lvlJc w:val="left"/>
      <w:pPr>
        <w:ind w:left="2160" w:hanging="360"/>
      </w:pPr>
      <w:rPr>
        <w:rFonts w:ascii="Wingdings" w:hAnsi="Wingdings" w:hint="default"/>
      </w:rPr>
    </w:lvl>
    <w:lvl w:ilvl="3" w:tplc="572EE8C6">
      <w:start w:val="1"/>
      <w:numFmt w:val="bullet"/>
      <w:lvlText w:val=""/>
      <w:lvlJc w:val="left"/>
      <w:pPr>
        <w:ind w:left="2880" w:hanging="360"/>
      </w:pPr>
      <w:rPr>
        <w:rFonts w:ascii="Symbol" w:hAnsi="Symbol" w:hint="default"/>
      </w:rPr>
    </w:lvl>
    <w:lvl w:ilvl="4" w:tplc="80F82288">
      <w:start w:val="1"/>
      <w:numFmt w:val="bullet"/>
      <w:lvlText w:val="o"/>
      <w:lvlJc w:val="left"/>
      <w:pPr>
        <w:ind w:left="3600" w:hanging="360"/>
      </w:pPr>
      <w:rPr>
        <w:rFonts w:ascii="Courier New" w:hAnsi="Courier New" w:hint="default"/>
      </w:rPr>
    </w:lvl>
    <w:lvl w:ilvl="5" w:tplc="044E6EAC">
      <w:start w:val="1"/>
      <w:numFmt w:val="bullet"/>
      <w:lvlText w:val=""/>
      <w:lvlJc w:val="left"/>
      <w:pPr>
        <w:ind w:left="4320" w:hanging="360"/>
      </w:pPr>
      <w:rPr>
        <w:rFonts w:ascii="Wingdings" w:hAnsi="Wingdings" w:hint="default"/>
      </w:rPr>
    </w:lvl>
    <w:lvl w:ilvl="6" w:tplc="1BDADED4">
      <w:start w:val="1"/>
      <w:numFmt w:val="bullet"/>
      <w:lvlText w:val=""/>
      <w:lvlJc w:val="left"/>
      <w:pPr>
        <w:ind w:left="5040" w:hanging="360"/>
      </w:pPr>
      <w:rPr>
        <w:rFonts w:ascii="Symbol" w:hAnsi="Symbol" w:hint="default"/>
      </w:rPr>
    </w:lvl>
    <w:lvl w:ilvl="7" w:tplc="2D047A12">
      <w:start w:val="1"/>
      <w:numFmt w:val="bullet"/>
      <w:lvlText w:val="o"/>
      <w:lvlJc w:val="left"/>
      <w:pPr>
        <w:ind w:left="5760" w:hanging="360"/>
      </w:pPr>
      <w:rPr>
        <w:rFonts w:ascii="Courier New" w:hAnsi="Courier New" w:hint="default"/>
      </w:rPr>
    </w:lvl>
    <w:lvl w:ilvl="8" w:tplc="916C5580">
      <w:start w:val="1"/>
      <w:numFmt w:val="bullet"/>
      <w:lvlText w:val=""/>
      <w:lvlJc w:val="left"/>
      <w:pPr>
        <w:ind w:left="6480" w:hanging="360"/>
      </w:pPr>
      <w:rPr>
        <w:rFonts w:ascii="Wingdings" w:hAnsi="Wingdings" w:hint="default"/>
      </w:rPr>
    </w:lvl>
  </w:abstractNum>
  <w:abstractNum w:abstractNumId="11" w15:restartNumberingAfterBreak="0">
    <w:nsid w:val="45EA6121"/>
    <w:multiLevelType w:val="hybridMultilevel"/>
    <w:tmpl w:val="E390D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62B300E"/>
    <w:multiLevelType w:val="hybridMultilevel"/>
    <w:tmpl w:val="FFFFFFFF"/>
    <w:lvl w:ilvl="0" w:tplc="55C0270E">
      <w:start w:val="1"/>
      <w:numFmt w:val="bullet"/>
      <w:lvlText w:val="·"/>
      <w:lvlJc w:val="left"/>
      <w:pPr>
        <w:ind w:left="720" w:hanging="360"/>
      </w:pPr>
      <w:rPr>
        <w:rFonts w:ascii="Symbol" w:hAnsi="Symbol" w:hint="default"/>
      </w:rPr>
    </w:lvl>
    <w:lvl w:ilvl="1" w:tplc="9B4C17DA">
      <w:start w:val="1"/>
      <w:numFmt w:val="bullet"/>
      <w:lvlText w:val="o"/>
      <w:lvlJc w:val="left"/>
      <w:pPr>
        <w:ind w:left="1440" w:hanging="360"/>
      </w:pPr>
      <w:rPr>
        <w:rFonts w:ascii="Courier New" w:hAnsi="Courier New" w:hint="default"/>
      </w:rPr>
    </w:lvl>
    <w:lvl w:ilvl="2" w:tplc="6EDEAF9C">
      <w:start w:val="1"/>
      <w:numFmt w:val="bullet"/>
      <w:lvlText w:val=""/>
      <w:lvlJc w:val="left"/>
      <w:pPr>
        <w:ind w:left="2160" w:hanging="360"/>
      </w:pPr>
      <w:rPr>
        <w:rFonts w:ascii="Wingdings" w:hAnsi="Wingdings" w:hint="default"/>
      </w:rPr>
    </w:lvl>
    <w:lvl w:ilvl="3" w:tplc="99783924">
      <w:start w:val="1"/>
      <w:numFmt w:val="bullet"/>
      <w:lvlText w:val=""/>
      <w:lvlJc w:val="left"/>
      <w:pPr>
        <w:ind w:left="2880" w:hanging="360"/>
      </w:pPr>
      <w:rPr>
        <w:rFonts w:ascii="Symbol" w:hAnsi="Symbol" w:hint="default"/>
      </w:rPr>
    </w:lvl>
    <w:lvl w:ilvl="4" w:tplc="92044EA6">
      <w:start w:val="1"/>
      <w:numFmt w:val="bullet"/>
      <w:lvlText w:val="o"/>
      <w:lvlJc w:val="left"/>
      <w:pPr>
        <w:ind w:left="3600" w:hanging="360"/>
      </w:pPr>
      <w:rPr>
        <w:rFonts w:ascii="Courier New" w:hAnsi="Courier New" w:hint="default"/>
      </w:rPr>
    </w:lvl>
    <w:lvl w:ilvl="5" w:tplc="C3F2D190">
      <w:start w:val="1"/>
      <w:numFmt w:val="bullet"/>
      <w:lvlText w:val=""/>
      <w:lvlJc w:val="left"/>
      <w:pPr>
        <w:ind w:left="4320" w:hanging="360"/>
      </w:pPr>
      <w:rPr>
        <w:rFonts w:ascii="Wingdings" w:hAnsi="Wingdings" w:hint="default"/>
      </w:rPr>
    </w:lvl>
    <w:lvl w:ilvl="6" w:tplc="42ECD686">
      <w:start w:val="1"/>
      <w:numFmt w:val="bullet"/>
      <w:lvlText w:val=""/>
      <w:lvlJc w:val="left"/>
      <w:pPr>
        <w:ind w:left="5040" w:hanging="360"/>
      </w:pPr>
      <w:rPr>
        <w:rFonts w:ascii="Symbol" w:hAnsi="Symbol" w:hint="default"/>
      </w:rPr>
    </w:lvl>
    <w:lvl w:ilvl="7" w:tplc="7C2E7BB0">
      <w:start w:val="1"/>
      <w:numFmt w:val="bullet"/>
      <w:lvlText w:val="o"/>
      <w:lvlJc w:val="left"/>
      <w:pPr>
        <w:ind w:left="5760" w:hanging="360"/>
      </w:pPr>
      <w:rPr>
        <w:rFonts w:ascii="Courier New" w:hAnsi="Courier New" w:hint="default"/>
      </w:rPr>
    </w:lvl>
    <w:lvl w:ilvl="8" w:tplc="B0902C06">
      <w:start w:val="1"/>
      <w:numFmt w:val="bullet"/>
      <w:lvlText w:val=""/>
      <w:lvlJc w:val="left"/>
      <w:pPr>
        <w:ind w:left="6480" w:hanging="360"/>
      </w:pPr>
      <w:rPr>
        <w:rFonts w:ascii="Wingdings" w:hAnsi="Wingdings" w:hint="default"/>
      </w:rPr>
    </w:lvl>
  </w:abstractNum>
  <w:abstractNum w:abstractNumId="13" w15:restartNumberingAfterBreak="0">
    <w:nsid w:val="5E664418"/>
    <w:multiLevelType w:val="hybridMultilevel"/>
    <w:tmpl w:val="FC889790"/>
    <w:lvl w:ilvl="0" w:tplc="4C1C2154">
      <w:start w:val="1"/>
      <w:numFmt w:val="decimal"/>
      <w:lvlText w:val="%1."/>
      <w:lvlJc w:val="left"/>
      <w:pPr>
        <w:ind w:left="360" w:hanging="360"/>
      </w:pPr>
    </w:lvl>
    <w:lvl w:ilvl="1" w:tplc="F218339E" w:tentative="1">
      <w:start w:val="1"/>
      <w:numFmt w:val="lowerLetter"/>
      <w:lvlText w:val="%2."/>
      <w:lvlJc w:val="left"/>
      <w:pPr>
        <w:ind w:left="1080" w:hanging="360"/>
      </w:pPr>
    </w:lvl>
    <w:lvl w:ilvl="2" w:tplc="8E748D00" w:tentative="1">
      <w:start w:val="1"/>
      <w:numFmt w:val="lowerRoman"/>
      <w:lvlText w:val="%3."/>
      <w:lvlJc w:val="right"/>
      <w:pPr>
        <w:ind w:left="1800" w:hanging="180"/>
      </w:pPr>
    </w:lvl>
    <w:lvl w:ilvl="3" w:tplc="B808B414" w:tentative="1">
      <w:start w:val="1"/>
      <w:numFmt w:val="decimal"/>
      <w:lvlText w:val="%4."/>
      <w:lvlJc w:val="left"/>
      <w:pPr>
        <w:ind w:left="2520" w:hanging="360"/>
      </w:pPr>
    </w:lvl>
    <w:lvl w:ilvl="4" w:tplc="EE5CE038" w:tentative="1">
      <w:start w:val="1"/>
      <w:numFmt w:val="lowerLetter"/>
      <w:lvlText w:val="%5."/>
      <w:lvlJc w:val="left"/>
      <w:pPr>
        <w:ind w:left="3240" w:hanging="360"/>
      </w:pPr>
    </w:lvl>
    <w:lvl w:ilvl="5" w:tplc="4F92E93E" w:tentative="1">
      <w:start w:val="1"/>
      <w:numFmt w:val="lowerRoman"/>
      <w:lvlText w:val="%6."/>
      <w:lvlJc w:val="right"/>
      <w:pPr>
        <w:ind w:left="3960" w:hanging="180"/>
      </w:pPr>
    </w:lvl>
    <w:lvl w:ilvl="6" w:tplc="6FEC20B0" w:tentative="1">
      <w:start w:val="1"/>
      <w:numFmt w:val="decimal"/>
      <w:lvlText w:val="%7."/>
      <w:lvlJc w:val="left"/>
      <w:pPr>
        <w:ind w:left="4680" w:hanging="360"/>
      </w:pPr>
    </w:lvl>
    <w:lvl w:ilvl="7" w:tplc="6D640E5A" w:tentative="1">
      <w:start w:val="1"/>
      <w:numFmt w:val="lowerLetter"/>
      <w:lvlText w:val="%8."/>
      <w:lvlJc w:val="left"/>
      <w:pPr>
        <w:ind w:left="5400" w:hanging="360"/>
      </w:pPr>
    </w:lvl>
    <w:lvl w:ilvl="8" w:tplc="F36AAE7C" w:tentative="1">
      <w:start w:val="1"/>
      <w:numFmt w:val="lowerRoman"/>
      <w:lvlText w:val="%9."/>
      <w:lvlJc w:val="right"/>
      <w:pPr>
        <w:ind w:left="6120" w:hanging="180"/>
      </w:pPr>
    </w:lvl>
  </w:abstractNum>
  <w:abstractNum w:abstractNumId="14" w15:restartNumberingAfterBreak="0">
    <w:nsid w:val="616B9F76"/>
    <w:multiLevelType w:val="hybridMultilevel"/>
    <w:tmpl w:val="FFFFFFFF"/>
    <w:lvl w:ilvl="0" w:tplc="4E849994">
      <w:start w:val="1"/>
      <w:numFmt w:val="bullet"/>
      <w:lvlText w:val="·"/>
      <w:lvlJc w:val="left"/>
      <w:pPr>
        <w:ind w:left="720" w:hanging="360"/>
      </w:pPr>
      <w:rPr>
        <w:rFonts w:ascii="Symbol" w:hAnsi="Symbol" w:hint="default"/>
      </w:rPr>
    </w:lvl>
    <w:lvl w:ilvl="1" w:tplc="31A882D4">
      <w:start w:val="1"/>
      <w:numFmt w:val="bullet"/>
      <w:lvlText w:val="o"/>
      <w:lvlJc w:val="left"/>
      <w:pPr>
        <w:ind w:left="1440" w:hanging="360"/>
      </w:pPr>
      <w:rPr>
        <w:rFonts w:ascii="Courier New" w:hAnsi="Courier New" w:hint="default"/>
      </w:rPr>
    </w:lvl>
    <w:lvl w:ilvl="2" w:tplc="81425FC2">
      <w:start w:val="1"/>
      <w:numFmt w:val="bullet"/>
      <w:lvlText w:val=""/>
      <w:lvlJc w:val="left"/>
      <w:pPr>
        <w:ind w:left="2160" w:hanging="360"/>
      </w:pPr>
      <w:rPr>
        <w:rFonts w:ascii="Wingdings" w:hAnsi="Wingdings" w:hint="default"/>
      </w:rPr>
    </w:lvl>
    <w:lvl w:ilvl="3" w:tplc="150CB4A2">
      <w:start w:val="1"/>
      <w:numFmt w:val="bullet"/>
      <w:lvlText w:val=""/>
      <w:lvlJc w:val="left"/>
      <w:pPr>
        <w:ind w:left="2880" w:hanging="360"/>
      </w:pPr>
      <w:rPr>
        <w:rFonts w:ascii="Symbol" w:hAnsi="Symbol" w:hint="default"/>
      </w:rPr>
    </w:lvl>
    <w:lvl w:ilvl="4" w:tplc="2B1AFA60">
      <w:start w:val="1"/>
      <w:numFmt w:val="bullet"/>
      <w:lvlText w:val="o"/>
      <w:lvlJc w:val="left"/>
      <w:pPr>
        <w:ind w:left="3600" w:hanging="360"/>
      </w:pPr>
      <w:rPr>
        <w:rFonts w:ascii="Courier New" w:hAnsi="Courier New" w:hint="default"/>
      </w:rPr>
    </w:lvl>
    <w:lvl w:ilvl="5" w:tplc="DE76D84E">
      <w:start w:val="1"/>
      <w:numFmt w:val="bullet"/>
      <w:lvlText w:val=""/>
      <w:lvlJc w:val="left"/>
      <w:pPr>
        <w:ind w:left="4320" w:hanging="360"/>
      </w:pPr>
      <w:rPr>
        <w:rFonts w:ascii="Wingdings" w:hAnsi="Wingdings" w:hint="default"/>
      </w:rPr>
    </w:lvl>
    <w:lvl w:ilvl="6" w:tplc="E1AABC24">
      <w:start w:val="1"/>
      <w:numFmt w:val="bullet"/>
      <w:lvlText w:val=""/>
      <w:lvlJc w:val="left"/>
      <w:pPr>
        <w:ind w:left="5040" w:hanging="360"/>
      </w:pPr>
      <w:rPr>
        <w:rFonts w:ascii="Symbol" w:hAnsi="Symbol" w:hint="default"/>
      </w:rPr>
    </w:lvl>
    <w:lvl w:ilvl="7" w:tplc="23805D3E">
      <w:start w:val="1"/>
      <w:numFmt w:val="bullet"/>
      <w:lvlText w:val="o"/>
      <w:lvlJc w:val="left"/>
      <w:pPr>
        <w:ind w:left="5760" w:hanging="360"/>
      </w:pPr>
      <w:rPr>
        <w:rFonts w:ascii="Courier New" w:hAnsi="Courier New" w:hint="default"/>
      </w:rPr>
    </w:lvl>
    <w:lvl w:ilvl="8" w:tplc="A7B4188A">
      <w:start w:val="1"/>
      <w:numFmt w:val="bullet"/>
      <w:lvlText w:val=""/>
      <w:lvlJc w:val="left"/>
      <w:pPr>
        <w:ind w:left="6480" w:hanging="360"/>
      </w:pPr>
      <w:rPr>
        <w:rFonts w:ascii="Wingdings" w:hAnsi="Wingdings" w:hint="default"/>
      </w:rPr>
    </w:lvl>
  </w:abstractNum>
  <w:abstractNum w:abstractNumId="15" w15:restartNumberingAfterBreak="0">
    <w:nsid w:val="66013751"/>
    <w:multiLevelType w:val="hybridMultilevel"/>
    <w:tmpl w:val="FFFFFFFF"/>
    <w:lvl w:ilvl="0" w:tplc="F3F25016">
      <w:start w:val="1"/>
      <w:numFmt w:val="bullet"/>
      <w:lvlText w:val="·"/>
      <w:lvlJc w:val="left"/>
      <w:pPr>
        <w:ind w:left="720" w:hanging="360"/>
      </w:pPr>
      <w:rPr>
        <w:rFonts w:ascii="Symbol" w:hAnsi="Symbol" w:hint="default"/>
      </w:rPr>
    </w:lvl>
    <w:lvl w:ilvl="1" w:tplc="D744C736">
      <w:start w:val="1"/>
      <w:numFmt w:val="bullet"/>
      <w:lvlText w:val="-"/>
      <w:lvlJc w:val="left"/>
      <w:pPr>
        <w:ind w:left="1440" w:hanging="360"/>
      </w:pPr>
      <w:rPr>
        <w:rFonts w:ascii="&quot;Century Gothic&quot;,sans-serif" w:hAnsi="&quot;Century Gothic&quot;,sans-serif" w:hint="default"/>
      </w:rPr>
    </w:lvl>
    <w:lvl w:ilvl="2" w:tplc="129E80F8">
      <w:start w:val="1"/>
      <w:numFmt w:val="bullet"/>
      <w:lvlText w:val=""/>
      <w:lvlJc w:val="left"/>
      <w:pPr>
        <w:ind w:left="2160" w:hanging="360"/>
      </w:pPr>
      <w:rPr>
        <w:rFonts w:ascii="Wingdings" w:hAnsi="Wingdings" w:hint="default"/>
      </w:rPr>
    </w:lvl>
    <w:lvl w:ilvl="3" w:tplc="50F64B6C">
      <w:start w:val="1"/>
      <w:numFmt w:val="bullet"/>
      <w:lvlText w:val=""/>
      <w:lvlJc w:val="left"/>
      <w:pPr>
        <w:ind w:left="2880" w:hanging="360"/>
      </w:pPr>
      <w:rPr>
        <w:rFonts w:ascii="Symbol" w:hAnsi="Symbol" w:hint="default"/>
      </w:rPr>
    </w:lvl>
    <w:lvl w:ilvl="4" w:tplc="C6AC5BC4">
      <w:start w:val="1"/>
      <w:numFmt w:val="bullet"/>
      <w:lvlText w:val="o"/>
      <w:lvlJc w:val="left"/>
      <w:pPr>
        <w:ind w:left="3600" w:hanging="360"/>
      </w:pPr>
      <w:rPr>
        <w:rFonts w:ascii="Courier New" w:hAnsi="Courier New" w:hint="default"/>
      </w:rPr>
    </w:lvl>
    <w:lvl w:ilvl="5" w:tplc="E30039BE">
      <w:start w:val="1"/>
      <w:numFmt w:val="bullet"/>
      <w:lvlText w:val=""/>
      <w:lvlJc w:val="left"/>
      <w:pPr>
        <w:ind w:left="4320" w:hanging="360"/>
      </w:pPr>
      <w:rPr>
        <w:rFonts w:ascii="Wingdings" w:hAnsi="Wingdings" w:hint="default"/>
      </w:rPr>
    </w:lvl>
    <w:lvl w:ilvl="6" w:tplc="912003B6">
      <w:start w:val="1"/>
      <w:numFmt w:val="bullet"/>
      <w:lvlText w:val=""/>
      <w:lvlJc w:val="left"/>
      <w:pPr>
        <w:ind w:left="5040" w:hanging="360"/>
      </w:pPr>
      <w:rPr>
        <w:rFonts w:ascii="Symbol" w:hAnsi="Symbol" w:hint="default"/>
      </w:rPr>
    </w:lvl>
    <w:lvl w:ilvl="7" w:tplc="DD7A22BC">
      <w:start w:val="1"/>
      <w:numFmt w:val="bullet"/>
      <w:lvlText w:val="o"/>
      <w:lvlJc w:val="left"/>
      <w:pPr>
        <w:ind w:left="5760" w:hanging="360"/>
      </w:pPr>
      <w:rPr>
        <w:rFonts w:ascii="Courier New" w:hAnsi="Courier New" w:hint="default"/>
      </w:rPr>
    </w:lvl>
    <w:lvl w:ilvl="8" w:tplc="F3E079A0">
      <w:start w:val="1"/>
      <w:numFmt w:val="bullet"/>
      <w:lvlText w:val=""/>
      <w:lvlJc w:val="left"/>
      <w:pPr>
        <w:ind w:left="6480" w:hanging="360"/>
      </w:pPr>
      <w:rPr>
        <w:rFonts w:ascii="Wingdings" w:hAnsi="Wingdings" w:hint="default"/>
      </w:rPr>
    </w:lvl>
  </w:abstractNum>
  <w:abstractNum w:abstractNumId="16" w15:restartNumberingAfterBreak="0">
    <w:nsid w:val="67F3AD64"/>
    <w:multiLevelType w:val="hybridMultilevel"/>
    <w:tmpl w:val="FFFFFFFF"/>
    <w:lvl w:ilvl="0" w:tplc="3D822D94">
      <w:start w:val="1"/>
      <w:numFmt w:val="decimal"/>
      <w:lvlText w:val="%1."/>
      <w:lvlJc w:val="left"/>
      <w:pPr>
        <w:ind w:left="1080" w:hanging="360"/>
      </w:pPr>
    </w:lvl>
    <w:lvl w:ilvl="1" w:tplc="EBD2882A">
      <w:start w:val="1"/>
      <w:numFmt w:val="lowerLetter"/>
      <w:lvlText w:val="%2."/>
      <w:lvlJc w:val="left"/>
      <w:pPr>
        <w:ind w:left="1800" w:hanging="360"/>
      </w:pPr>
    </w:lvl>
    <w:lvl w:ilvl="2" w:tplc="5BFA0A0C">
      <w:start w:val="1"/>
      <w:numFmt w:val="lowerRoman"/>
      <w:lvlText w:val="%3."/>
      <w:lvlJc w:val="right"/>
      <w:pPr>
        <w:ind w:left="2520" w:hanging="180"/>
      </w:pPr>
    </w:lvl>
    <w:lvl w:ilvl="3" w:tplc="B9CA1496">
      <w:start w:val="1"/>
      <w:numFmt w:val="decimal"/>
      <w:lvlText w:val="%4."/>
      <w:lvlJc w:val="left"/>
      <w:pPr>
        <w:ind w:left="3240" w:hanging="360"/>
      </w:pPr>
    </w:lvl>
    <w:lvl w:ilvl="4" w:tplc="25FC79E6">
      <w:start w:val="1"/>
      <w:numFmt w:val="lowerLetter"/>
      <w:lvlText w:val="%5."/>
      <w:lvlJc w:val="left"/>
      <w:pPr>
        <w:ind w:left="3960" w:hanging="360"/>
      </w:pPr>
    </w:lvl>
    <w:lvl w:ilvl="5" w:tplc="CB1C822C">
      <w:start w:val="1"/>
      <w:numFmt w:val="lowerRoman"/>
      <w:lvlText w:val="%6."/>
      <w:lvlJc w:val="right"/>
      <w:pPr>
        <w:ind w:left="4680" w:hanging="180"/>
      </w:pPr>
    </w:lvl>
    <w:lvl w:ilvl="6" w:tplc="5D90E886">
      <w:start w:val="1"/>
      <w:numFmt w:val="decimal"/>
      <w:lvlText w:val="%7."/>
      <w:lvlJc w:val="left"/>
      <w:pPr>
        <w:ind w:left="5400" w:hanging="360"/>
      </w:pPr>
    </w:lvl>
    <w:lvl w:ilvl="7" w:tplc="E5E421CA">
      <w:start w:val="1"/>
      <w:numFmt w:val="lowerLetter"/>
      <w:lvlText w:val="%8."/>
      <w:lvlJc w:val="left"/>
      <w:pPr>
        <w:ind w:left="6120" w:hanging="360"/>
      </w:pPr>
    </w:lvl>
    <w:lvl w:ilvl="8" w:tplc="9DFA05DA">
      <w:start w:val="1"/>
      <w:numFmt w:val="lowerRoman"/>
      <w:lvlText w:val="%9."/>
      <w:lvlJc w:val="right"/>
      <w:pPr>
        <w:ind w:left="6840" w:hanging="180"/>
      </w:pPr>
    </w:lvl>
  </w:abstractNum>
  <w:abstractNum w:abstractNumId="17" w15:restartNumberingAfterBreak="0">
    <w:nsid w:val="7D859EEE"/>
    <w:multiLevelType w:val="hybridMultilevel"/>
    <w:tmpl w:val="FFFFFFFF"/>
    <w:lvl w:ilvl="0" w:tplc="DB40B486">
      <w:start w:val="1"/>
      <w:numFmt w:val="bullet"/>
      <w:lvlText w:val="·"/>
      <w:lvlJc w:val="left"/>
      <w:pPr>
        <w:ind w:left="720" w:hanging="360"/>
      </w:pPr>
      <w:rPr>
        <w:rFonts w:ascii="Symbol" w:hAnsi="Symbol" w:hint="default"/>
      </w:rPr>
    </w:lvl>
    <w:lvl w:ilvl="1" w:tplc="133A1C74">
      <w:start w:val="1"/>
      <w:numFmt w:val="bullet"/>
      <w:lvlText w:val="o"/>
      <w:lvlJc w:val="left"/>
      <w:pPr>
        <w:ind w:left="1440" w:hanging="360"/>
      </w:pPr>
      <w:rPr>
        <w:rFonts w:ascii="Courier New" w:hAnsi="Courier New" w:hint="default"/>
      </w:rPr>
    </w:lvl>
    <w:lvl w:ilvl="2" w:tplc="E910C248">
      <w:start w:val="1"/>
      <w:numFmt w:val="bullet"/>
      <w:lvlText w:val=""/>
      <w:lvlJc w:val="left"/>
      <w:pPr>
        <w:ind w:left="2160" w:hanging="360"/>
      </w:pPr>
      <w:rPr>
        <w:rFonts w:ascii="Wingdings" w:hAnsi="Wingdings" w:hint="default"/>
      </w:rPr>
    </w:lvl>
    <w:lvl w:ilvl="3" w:tplc="F3FA5358">
      <w:start w:val="1"/>
      <w:numFmt w:val="bullet"/>
      <w:lvlText w:val=""/>
      <w:lvlJc w:val="left"/>
      <w:pPr>
        <w:ind w:left="2880" w:hanging="360"/>
      </w:pPr>
      <w:rPr>
        <w:rFonts w:ascii="Symbol" w:hAnsi="Symbol" w:hint="default"/>
      </w:rPr>
    </w:lvl>
    <w:lvl w:ilvl="4" w:tplc="B04CE118">
      <w:start w:val="1"/>
      <w:numFmt w:val="bullet"/>
      <w:lvlText w:val="o"/>
      <w:lvlJc w:val="left"/>
      <w:pPr>
        <w:ind w:left="3600" w:hanging="360"/>
      </w:pPr>
      <w:rPr>
        <w:rFonts w:ascii="Courier New" w:hAnsi="Courier New" w:hint="default"/>
      </w:rPr>
    </w:lvl>
    <w:lvl w:ilvl="5" w:tplc="0930DF2A">
      <w:start w:val="1"/>
      <w:numFmt w:val="bullet"/>
      <w:lvlText w:val=""/>
      <w:lvlJc w:val="left"/>
      <w:pPr>
        <w:ind w:left="4320" w:hanging="360"/>
      </w:pPr>
      <w:rPr>
        <w:rFonts w:ascii="Wingdings" w:hAnsi="Wingdings" w:hint="default"/>
      </w:rPr>
    </w:lvl>
    <w:lvl w:ilvl="6" w:tplc="050AD4DC">
      <w:start w:val="1"/>
      <w:numFmt w:val="bullet"/>
      <w:lvlText w:val=""/>
      <w:lvlJc w:val="left"/>
      <w:pPr>
        <w:ind w:left="5040" w:hanging="360"/>
      </w:pPr>
      <w:rPr>
        <w:rFonts w:ascii="Symbol" w:hAnsi="Symbol" w:hint="default"/>
      </w:rPr>
    </w:lvl>
    <w:lvl w:ilvl="7" w:tplc="9A7861D8">
      <w:start w:val="1"/>
      <w:numFmt w:val="bullet"/>
      <w:lvlText w:val="o"/>
      <w:lvlJc w:val="left"/>
      <w:pPr>
        <w:ind w:left="5760" w:hanging="360"/>
      </w:pPr>
      <w:rPr>
        <w:rFonts w:ascii="Courier New" w:hAnsi="Courier New" w:hint="default"/>
      </w:rPr>
    </w:lvl>
    <w:lvl w:ilvl="8" w:tplc="FF76E12A">
      <w:start w:val="1"/>
      <w:numFmt w:val="bullet"/>
      <w:lvlText w:val=""/>
      <w:lvlJc w:val="left"/>
      <w:pPr>
        <w:ind w:left="6480" w:hanging="360"/>
      </w:pPr>
      <w:rPr>
        <w:rFonts w:ascii="Wingdings" w:hAnsi="Wingdings" w:hint="default"/>
      </w:rPr>
    </w:lvl>
  </w:abstractNum>
  <w:abstractNum w:abstractNumId="18" w15:restartNumberingAfterBreak="0">
    <w:nsid w:val="7F036937"/>
    <w:multiLevelType w:val="hybridMultilevel"/>
    <w:tmpl w:val="3822E2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F0ACDB1"/>
    <w:multiLevelType w:val="hybridMultilevel"/>
    <w:tmpl w:val="FFFFFFFF"/>
    <w:lvl w:ilvl="0" w:tplc="4F5AC62E">
      <w:start w:val="1"/>
      <w:numFmt w:val="decimal"/>
      <w:lvlText w:val="%1."/>
      <w:lvlJc w:val="left"/>
      <w:pPr>
        <w:ind w:left="720" w:hanging="360"/>
      </w:pPr>
    </w:lvl>
    <w:lvl w:ilvl="1" w:tplc="67161E08">
      <w:start w:val="1"/>
      <w:numFmt w:val="decimal"/>
      <w:lvlText w:val="%2."/>
      <w:lvlJc w:val="left"/>
      <w:pPr>
        <w:ind w:left="1440" w:hanging="360"/>
      </w:pPr>
    </w:lvl>
    <w:lvl w:ilvl="2" w:tplc="6622A5F0">
      <w:start w:val="1"/>
      <w:numFmt w:val="lowerRoman"/>
      <w:lvlText w:val="%3."/>
      <w:lvlJc w:val="right"/>
      <w:pPr>
        <w:ind w:left="2160" w:hanging="180"/>
      </w:pPr>
    </w:lvl>
    <w:lvl w:ilvl="3" w:tplc="75A258F0">
      <w:start w:val="1"/>
      <w:numFmt w:val="decimal"/>
      <w:lvlText w:val="%4."/>
      <w:lvlJc w:val="left"/>
      <w:pPr>
        <w:ind w:left="2880" w:hanging="360"/>
      </w:pPr>
    </w:lvl>
    <w:lvl w:ilvl="4" w:tplc="63B0EE48">
      <w:start w:val="1"/>
      <w:numFmt w:val="lowerLetter"/>
      <w:lvlText w:val="%5."/>
      <w:lvlJc w:val="left"/>
      <w:pPr>
        <w:ind w:left="3600" w:hanging="360"/>
      </w:pPr>
    </w:lvl>
    <w:lvl w:ilvl="5" w:tplc="EB4C59DA">
      <w:start w:val="1"/>
      <w:numFmt w:val="lowerRoman"/>
      <w:lvlText w:val="%6."/>
      <w:lvlJc w:val="right"/>
      <w:pPr>
        <w:ind w:left="4320" w:hanging="180"/>
      </w:pPr>
    </w:lvl>
    <w:lvl w:ilvl="6" w:tplc="6972B860">
      <w:start w:val="1"/>
      <w:numFmt w:val="decimal"/>
      <w:lvlText w:val="%7."/>
      <w:lvlJc w:val="left"/>
      <w:pPr>
        <w:ind w:left="5040" w:hanging="360"/>
      </w:pPr>
    </w:lvl>
    <w:lvl w:ilvl="7" w:tplc="B666E7A8">
      <w:start w:val="1"/>
      <w:numFmt w:val="lowerLetter"/>
      <w:lvlText w:val="%8."/>
      <w:lvlJc w:val="left"/>
      <w:pPr>
        <w:ind w:left="5760" w:hanging="360"/>
      </w:pPr>
    </w:lvl>
    <w:lvl w:ilvl="8" w:tplc="C0A05590">
      <w:start w:val="1"/>
      <w:numFmt w:val="lowerRoman"/>
      <w:lvlText w:val="%9."/>
      <w:lvlJc w:val="right"/>
      <w:pPr>
        <w:ind w:left="6480" w:hanging="180"/>
      </w:pPr>
    </w:lvl>
  </w:abstractNum>
  <w:num w:numId="1" w16cid:durableId="1645810531">
    <w:abstractNumId w:val="8"/>
  </w:num>
  <w:num w:numId="2" w16cid:durableId="51930292">
    <w:abstractNumId w:val="18"/>
  </w:num>
  <w:num w:numId="3" w16cid:durableId="40328789">
    <w:abstractNumId w:val="0"/>
  </w:num>
  <w:num w:numId="4" w16cid:durableId="1625503097">
    <w:abstractNumId w:val="7"/>
  </w:num>
  <w:num w:numId="5" w16cid:durableId="1827286761">
    <w:abstractNumId w:val="14"/>
  </w:num>
  <w:num w:numId="6" w16cid:durableId="391779722">
    <w:abstractNumId w:val="10"/>
  </w:num>
  <w:num w:numId="7" w16cid:durableId="1660965189">
    <w:abstractNumId w:val="6"/>
  </w:num>
  <w:num w:numId="8" w16cid:durableId="1140540175">
    <w:abstractNumId w:val="15"/>
  </w:num>
  <w:num w:numId="9" w16cid:durableId="188691531">
    <w:abstractNumId w:val="17"/>
  </w:num>
  <w:num w:numId="10" w16cid:durableId="953680027">
    <w:abstractNumId w:val="12"/>
  </w:num>
  <w:num w:numId="11" w16cid:durableId="415714680">
    <w:abstractNumId w:val="19"/>
  </w:num>
  <w:num w:numId="12" w16cid:durableId="268048351">
    <w:abstractNumId w:val="2"/>
  </w:num>
  <w:num w:numId="13" w16cid:durableId="379943291">
    <w:abstractNumId w:val="5"/>
  </w:num>
  <w:num w:numId="14" w16cid:durableId="1174805633">
    <w:abstractNumId w:val="4"/>
  </w:num>
  <w:num w:numId="15" w16cid:durableId="1723401923">
    <w:abstractNumId w:val="1"/>
  </w:num>
  <w:num w:numId="16" w16cid:durableId="13119552">
    <w:abstractNumId w:val="9"/>
  </w:num>
  <w:num w:numId="17" w16cid:durableId="1275359713">
    <w:abstractNumId w:val="3"/>
  </w:num>
  <w:num w:numId="18" w16cid:durableId="1325813836">
    <w:abstractNumId w:val="11"/>
  </w:num>
  <w:num w:numId="19" w16cid:durableId="46031305">
    <w:abstractNumId w:val="16"/>
  </w:num>
  <w:num w:numId="20" w16cid:durableId="20984677">
    <w:abstractNumId w:val="13"/>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yanne Clarke">
    <w15:presenceInfo w15:providerId="AD" w15:userId="S::maryanne.c@whin.org.au::1e66fb7b-b65d-4f66-9d75-75b0f6073c4d"/>
  </w15:person>
  <w15:person w15:author="Emily Sporik">
    <w15:presenceInfo w15:providerId="AD" w15:userId="S::emily.s@whin.org.au::ecc09333-7311-44f1-8610-5af1a5f46d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9614F0D"/>
    <w:rsid w:val="00000D11"/>
    <w:rsid w:val="00000F21"/>
    <w:rsid w:val="00001BFD"/>
    <w:rsid w:val="00001DE4"/>
    <w:rsid w:val="0000259E"/>
    <w:rsid w:val="00003DF4"/>
    <w:rsid w:val="00004F28"/>
    <w:rsid w:val="00006935"/>
    <w:rsid w:val="000073EE"/>
    <w:rsid w:val="00007A1C"/>
    <w:rsid w:val="00007BC1"/>
    <w:rsid w:val="000116A6"/>
    <w:rsid w:val="00011E81"/>
    <w:rsid w:val="000121EE"/>
    <w:rsid w:val="000134B5"/>
    <w:rsid w:val="00013DDE"/>
    <w:rsid w:val="000153A2"/>
    <w:rsid w:val="00015462"/>
    <w:rsid w:val="00017BDB"/>
    <w:rsid w:val="00021102"/>
    <w:rsid w:val="00021847"/>
    <w:rsid w:val="00021D2B"/>
    <w:rsid w:val="00021D98"/>
    <w:rsid w:val="00022BB9"/>
    <w:rsid w:val="00024BAE"/>
    <w:rsid w:val="0002552D"/>
    <w:rsid w:val="000265C9"/>
    <w:rsid w:val="000278F8"/>
    <w:rsid w:val="000315F8"/>
    <w:rsid w:val="00031627"/>
    <w:rsid w:val="00035CCA"/>
    <w:rsid w:val="00036FDF"/>
    <w:rsid w:val="000415BB"/>
    <w:rsid w:val="00042589"/>
    <w:rsid w:val="0004464F"/>
    <w:rsid w:val="0004545A"/>
    <w:rsid w:val="000468CE"/>
    <w:rsid w:val="00050591"/>
    <w:rsid w:val="00050D67"/>
    <w:rsid w:val="000512BA"/>
    <w:rsid w:val="0005153C"/>
    <w:rsid w:val="0005188B"/>
    <w:rsid w:val="00051D1D"/>
    <w:rsid w:val="000528C3"/>
    <w:rsid w:val="00053655"/>
    <w:rsid w:val="00053B3E"/>
    <w:rsid w:val="00053E25"/>
    <w:rsid w:val="00054367"/>
    <w:rsid w:val="00055BDB"/>
    <w:rsid w:val="00055F86"/>
    <w:rsid w:val="000610E5"/>
    <w:rsid w:val="00061188"/>
    <w:rsid w:val="000614E0"/>
    <w:rsid w:val="000616D0"/>
    <w:rsid w:val="00061CD5"/>
    <w:rsid w:val="00062462"/>
    <w:rsid w:val="00063BBE"/>
    <w:rsid w:val="00063EEC"/>
    <w:rsid w:val="00065DF9"/>
    <w:rsid w:val="00066058"/>
    <w:rsid w:val="00066C4E"/>
    <w:rsid w:val="0006741C"/>
    <w:rsid w:val="00070B69"/>
    <w:rsid w:val="00071753"/>
    <w:rsid w:val="0007265E"/>
    <w:rsid w:val="00072F9C"/>
    <w:rsid w:val="000740DA"/>
    <w:rsid w:val="0007526C"/>
    <w:rsid w:val="000761A6"/>
    <w:rsid w:val="00077503"/>
    <w:rsid w:val="00080979"/>
    <w:rsid w:val="0008121A"/>
    <w:rsid w:val="00081338"/>
    <w:rsid w:val="00082B35"/>
    <w:rsid w:val="000831A3"/>
    <w:rsid w:val="0008343D"/>
    <w:rsid w:val="000834D0"/>
    <w:rsid w:val="00083851"/>
    <w:rsid w:val="00084B40"/>
    <w:rsid w:val="00086978"/>
    <w:rsid w:val="000869E5"/>
    <w:rsid w:val="00086BCC"/>
    <w:rsid w:val="00087933"/>
    <w:rsid w:val="00091B0D"/>
    <w:rsid w:val="00092354"/>
    <w:rsid w:val="00092938"/>
    <w:rsid w:val="00092D82"/>
    <w:rsid w:val="00093A77"/>
    <w:rsid w:val="00093D9C"/>
    <w:rsid w:val="000948E9"/>
    <w:rsid w:val="0009522B"/>
    <w:rsid w:val="00097C02"/>
    <w:rsid w:val="000A1076"/>
    <w:rsid w:val="000A2406"/>
    <w:rsid w:val="000A6374"/>
    <w:rsid w:val="000A63A8"/>
    <w:rsid w:val="000A63F7"/>
    <w:rsid w:val="000A656B"/>
    <w:rsid w:val="000A6CC8"/>
    <w:rsid w:val="000AFED1"/>
    <w:rsid w:val="000B084E"/>
    <w:rsid w:val="000B1098"/>
    <w:rsid w:val="000B1579"/>
    <w:rsid w:val="000B16E4"/>
    <w:rsid w:val="000B1E46"/>
    <w:rsid w:val="000B362F"/>
    <w:rsid w:val="000B3E9D"/>
    <w:rsid w:val="000B3FD8"/>
    <w:rsid w:val="000B4C87"/>
    <w:rsid w:val="000B4DC3"/>
    <w:rsid w:val="000B69AA"/>
    <w:rsid w:val="000B7167"/>
    <w:rsid w:val="000B7B59"/>
    <w:rsid w:val="000B7C34"/>
    <w:rsid w:val="000C019D"/>
    <w:rsid w:val="000C0707"/>
    <w:rsid w:val="000C2F20"/>
    <w:rsid w:val="000C4E8F"/>
    <w:rsid w:val="000C5ADE"/>
    <w:rsid w:val="000C5DA9"/>
    <w:rsid w:val="000C7904"/>
    <w:rsid w:val="000C7CF0"/>
    <w:rsid w:val="000D00A9"/>
    <w:rsid w:val="000D01D5"/>
    <w:rsid w:val="000D08D6"/>
    <w:rsid w:val="000D2EE3"/>
    <w:rsid w:val="000D6DCD"/>
    <w:rsid w:val="000E179A"/>
    <w:rsid w:val="000E2011"/>
    <w:rsid w:val="000E346E"/>
    <w:rsid w:val="000E3FE0"/>
    <w:rsid w:val="000E4AE2"/>
    <w:rsid w:val="000E5437"/>
    <w:rsid w:val="000E7AA4"/>
    <w:rsid w:val="000F17A5"/>
    <w:rsid w:val="000F187D"/>
    <w:rsid w:val="000F22A6"/>
    <w:rsid w:val="000F42DA"/>
    <w:rsid w:val="000F632A"/>
    <w:rsid w:val="000F6814"/>
    <w:rsid w:val="00100377"/>
    <w:rsid w:val="00100D4F"/>
    <w:rsid w:val="00102D47"/>
    <w:rsid w:val="00104117"/>
    <w:rsid w:val="00104189"/>
    <w:rsid w:val="00104D5F"/>
    <w:rsid w:val="00105726"/>
    <w:rsid w:val="00106EF4"/>
    <w:rsid w:val="0011069F"/>
    <w:rsid w:val="00110966"/>
    <w:rsid w:val="00111BA6"/>
    <w:rsid w:val="00113D43"/>
    <w:rsid w:val="00114CCC"/>
    <w:rsid w:val="00114E7F"/>
    <w:rsid w:val="0011518D"/>
    <w:rsid w:val="00115F0F"/>
    <w:rsid w:val="0011611B"/>
    <w:rsid w:val="00116B6F"/>
    <w:rsid w:val="00117A52"/>
    <w:rsid w:val="00117D20"/>
    <w:rsid w:val="0012055E"/>
    <w:rsid w:val="0012293D"/>
    <w:rsid w:val="001241F0"/>
    <w:rsid w:val="00124B06"/>
    <w:rsid w:val="001274BF"/>
    <w:rsid w:val="00130BEC"/>
    <w:rsid w:val="00130C3A"/>
    <w:rsid w:val="001311B4"/>
    <w:rsid w:val="00131DD6"/>
    <w:rsid w:val="0013263E"/>
    <w:rsid w:val="00133FD7"/>
    <w:rsid w:val="001340D7"/>
    <w:rsid w:val="001347A1"/>
    <w:rsid w:val="001351DC"/>
    <w:rsid w:val="0013679C"/>
    <w:rsid w:val="001413EE"/>
    <w:rsid w:val="00141494"/>
    <w:rsid w:val="0014178C"/>
    <w:rsid w:val="0014232C"/>
    <w:rsid w:val="001427BB"/>
    <w:rsid w:val="001439DF"/>
    <w:rsid w:val="00143D8D"/>
    <w:rsid w:val="00144C74"/>
    <w:rsid w:val="001464BA"/>
    <w:rsid w:val="00147D46"/>
    <w:rsid w:val="00151FE7"/>
    <w:rsid w:val="00152178"/>
    <w:rsid w:val="001537D5"/>
    <w:rsid w:val="00153AF3"/>
    <w:rsid w:val="00153FF5"/>
    <w:rsid w:val="00154C1C"/>
    <w:rsid w:val="00155216"/>
    <w:rsid w:val="00155C43"/>
    <w:rsid w:val="00156C17"/>
    <w:rsid w:val="00157703"/>
    <w:rsid w:val="001578E0"/>
    <w:rsid w:val="0015793B"/>
    <w:rsid w:val="00157A88"/>
    <w:rsid w:val="00160025"/>
    <w:rsid w:val="00160216"/>
    <w:rsid w:val="00161E05"/>
    <w:rsid w:val="001626AF"/>
    <w:rsid w:val="001628D5"/>
    <w:rsid w:val="00163045"/>
    <w:rsid w:val="00164582"/>
    <w:rsid w:val="00164629"/>
    <w:rsid w:val="00164D4E"/>
    <w:rsid w:val="00165016"/>
    <w:rsid w:val="0017078E"/>
    <w:rsid w:val="001715D8"/>
    <w:rsid w:val="00173AB6"/>
    <w:rsid w:val="00173E81"/>
    <w:rsid w:val="001752E0"/>
    <w:rsid w:val="00175539"/>
    <w:rsid w:val="001764CD"/>
    <w:rsid w:val="001765B9"/>
    <w:rsid w:val="001809E6"/>
    <w:rsid w:val="001813E3"/>
    <w:rsid w:val="00181CCF"/>
    <w:rsid w:val="00182604"/>
    <w:rsid w:val="00183DBA"/>
    <w:rsid w:val="0018467A"/>
    <w:rsid w:val="00184BB7"/>
    <w:rsid w:val="001862BE"/>
    <w:rsid w:val="00186EA8"/>
    <w:rsid w:val="001874DA"/>
    <w:rsid w:val="00187CE6"/>
    <w:rsid w:val="00190B4E"/>
    <w:rsid w:val="00192085"/>
    <w:rsid w:val="001928D3"/>
    <w:rsid w:val="00193729"/>
    <w:rsid w:val="001948D1"/>
    <w:rsid w:val="00195794"/>
    <w:rsid w:val="001960B5"/>
    <w:rsid w:val="00196D86"/>
    <w:rsid w:val="001A0423"/>
    <w:rsid w:val="001A0F3F"/>
    <w:rsid w:val="001A1831"/>
    <w:rsid w:val="001A1A89"/>
    <w:rsid w:val="001A2147"/>
    <w:rsid w:val="001A3936"/>
    <w:rsid w:val="001A4207"/>
    <w:rsid w:val="001A4287"/>
    <w:rsid w:val="001A4F7F"/>
    <w:rsid w:val="001A5DF6"/>
    <w:rsid w:val="001A64CB"/>
    <w:rsid w:val="001A659B"/>
    <w:rsid w:val="001A6BAE"/>
    <w:rsid w:val="001A6EC7"/>
    <w:rsid w:val="001A7A05"/>
    <w:rsid w:val="001B0FD0"/>
    <w:rsid w:val="001B20D3"/>
    <w:rsid w:val="001B22E3"/>
    <w:rsid w:val="001B277B"/>
    <w:rsid w:val="001B29EB"/>
    <w:rsid w:val="001B3AAC"/>
    <w:rsid w:val="001B40D4"/>
    <w:rsid w:val="001B5B10"/>
    <w:rsid w:val="001B5EC2"/>
    <w:rsid w:val="001B63FE"/>
    <w:rsid w:val="001B68A4"/>
    <w:rsid w:val="001B6AF8"/>
    <w:rsid w:val="001C09B2"/>
    <w:rsid w:val="001C18EA"/>
    <w:rsid w:val="001C309B"/>
    <w:rsid w:val="001C3EEF"/>
    <w:rsid w:val="001C485F"/>
    <w:rsid w:val="001C6D37"/>
    <w:rsid w:val="001C7F06"/>
    <w:rsid w:val="001D19EC"/>
    <w:rsid w:val="001D1DFF"/>
    <w:rsid w:val="001D28EF"/>
    <w:rsid w:val="001D2BC2"/>
    <w:rsid w:val="001D7768"/>
    <w:rsid w:val="001D7DB0"/>
    <w:rsid w:val="001E1F51"/>
    <w:rsid w:val="001E23B3"/>
    <w:rsid w:val="001E587F"/>
    <w:rsid w:val="001E5C68"/>
    <w:rsid w:val="001E5E71"/>
    <w:rsid w:val="001E6457"/>
    <w:rsid w:val="001E65A6"/>
    <w:rsid w:val="001E7C1F"/>
    <w:rsid w:val="001F013B"/>
    <w:rsid w:val="001F055F"/>
    <w:rsid w:val="001F07AF"/>
    <w:rsid w:val="001F0AE7"/>
    <w:rsid w:val="001F22C3"/>
    <w:rsid w:val="001F2395"/>
    <w:rsid w:val="001F2F64"/>
    <w:rsid w:val="001F36F6"/>
    <w:rsid w:val="001F4329"/>
    <w:rsid w:val="001F48AE"/>
    <w:rsid w:val="001F53CF"/>
    <w:rsid w:val="001F73D8"/>
    <w:rsid w:val="002003BF"/>
    <w:rsid w:val="00200C15"/>
    <w:rsid w:val="00200F98"/>
    <w:rsid w:val="00202589"/>
    <w:rsid w:val="00202BC5"/>
    <w:rsid w:val="0020351A"/>
    <w:rsid w:val="002035AD"/>
    <w:rsid w:val="00204D88"/>
    <w:rsid w:val="00205861"/>
    <w:rsid w:val="0020674D"/>
    <w:rsid w:val="002071B9"/>
    <w:rsid w:val="00207B95"/>
    <w:rsid w:val="00207C08"/>
    <w:rsid w:val="00210FBC"/>
    <w:rsid w:val="0021337F"/>
    <w:rsid w:val="00213769"/>
    <w:rsid w:val="0021472D"/>
    <w:rsid w:val="0021492F"/>
    <w:rsid w:val="002150EE"/>
    <w:rsid w:val="00215CD8"/>
    <w:rsid w:val="0021628D"/>
    <w:rsid w:val="00220988"/>
    <w:rsid w:val="00221252"/>
    <w:rsid w:val="002223BB"/>
    <w:rsid w:val="002226AA"/>
    <w:rsid w:val="002246C4"/>
    <w:rsid w:val="0022550E"/>
    <w:rsid w:val="00226B36"/>
    <w:rsid w:val="00227668"/>
    <w:rsid w:val="00227D47"/>
    <w:rsid w:val="00227EB0"/>
    <w:rsid w:val="00227F20"/>
    <w:rsid w:val="00231D73"/>
    <w:rsid w:val="002340C5"/>
    <w:rsid w:val="00234C94"/>
    <w:rsid w:val="00234D94"/>
    <w:rsid w:val="002351AD"/>
    <w:rsid w:val="00243D87"/>
    <w:rsid w:val="002443D6"/>
    <w:rsid w:val="00246B11"/>
    <w:rsid w:val="00247002"/>
    <w:rsid w:val="00247733"/>
    <w:rsid w:val="002517AB"/>
    <w:rsid w:val="0025310D"/>
    <w:rsid w:val="00254001"/>
    <w:rsid w:val="00254916"/>
    <w:rsid w:val="00254D9F"/>
    <w:rsid w:val="00254DA7"/>
    <w:rsid w:val="002559CE"/>
    <w:rsid w:val="002563FE"/>
    <w:rsid w:val="00256F36"/>
    <w:rsid w:val="002575C0"/>
    <w:rsid w:val="00257C90"/>
    <w:rsid w:val="00260494"/>
    <w:rsid w:val="00262649"/>
    <w:rsid w:val="00264220"/>
    <w:rsid w:val="00264C29"/>
    <w:rsid w:val="00266482"/>
    <w:rsid w:val="00266C0C"/>
    <w:rsid w:val="00267E3E"/>
    <w:rsid w:val="00270178"/>
    <w:rsid w:val="0027144A"/>
    <w:rsid w:val="002721C3"/>
    <w:rsid w:val="00272B2B"/>
    <w:rsid w:val="00273245"/>
    <w:rsid w:val="00273531"/>
    <w:rsid w:val="00273C40"/>
    <w:rsid w:val="0027489F"/>
    <w:rsid w:val="00277D83"/>
    <w:rsid w:val="0028153C"/>
    <w:rsid w:val="002832BF"/>
    <w:rsid w:val="00285DD8"/>
    <w:rsid w:val="00285F63"/>
    <w:rsid w:val="002869F6"/>
    <w:rsid w:val="00286A35"/>
    <w:rsid w:val="00287791"/>
    <w:rsid w:val="002909FF"/>
    <w:rsid w:val="00293392"/>
    <w:rsid w:val="0029415B"/>
    <w:rsid w:val="00294FE9"/>
    <w:rsid w:val="00295531"/>
    <w:rsid w:val="00295629"/>
    <w:rsid w:val="00295808"/>
    <w:rsid w:val="0029644D"/>
    <w:rsid w:val="00296755"/>
    <w:rsid w:val="002979FA"/>
    <w:rsid w:val="002A0064"/>
    <w:rsid w:val="002A009D"/>
    <w:rsid w:val="002A5855"/>
    <w:rsid w:val="002A6CE4"/>
    <w:rsid w:val="002B09CB"/>
    <w:rsid w:val="002B1B09"/>
    <w:rsid w:val="002B2BA4"/>
    <w:rsid w:val="002B2D9D"/>
    <w:rsid w:val="002B3805"/>
    <w:rsid w:val="002B38EF"/>
    <w:rsid w:val="002B3B6C"/>
    <w:rsid w:val="002B6BAC"/>
    <w:rsid w:val="002C0057"/>
    <w:rsid w:val="002C107F"/>
    <w:rsid w:val="002C2815"/>
    <w:rsid w:val="002C3512"/>
    <w:rsid w:val="002C4011"/>
    <w:rsid w:val="002C4023"/>
    <w:rsid w:val="002C4CA1"/>
    <w:rsid w:val="002C50E9"/>
    <w:rsid w:val="002C754D"/>
    <w:rsid w:val="002C7DC4"/>
    <w:rsid w:val="002D1DFE"/>
    <w:rsid w:val="002D2300"/>
    <w:rsid w:val="002D2C4B"/>
    <w:rsid w:val="002D35B0"/>
    <w:rsid w:val="002D36B1"/>
    <w:rsid w:val="002D40B0"/>
    <w:rsid w:val="002D44C1"/>
    <w:rsid w:val="002D5172"/>
    <w:rsid w:val="002D5609"/>
    <w:rsid w:val="002D588F"/>
    <w:rsid w:val="002D6813"/>
    <w:rsid w:val="002D687B"/>
    <w:rsid w:val="002E03D4"/>
    <w:rsid w:val="002E07B3"/>
    <w:rsid w:val="002E18BE"/>
    <w:rsid w:val="002E1B89"/>
    <w:rsid w:val="002E2A6D"/>
    <w:rsid w:val="002E2CD8"/>
    <w:rsid w:val="002E343B"/>
    <w:rsid w:val="002E38F4"/>
    <w:rsid w:val="002E3E4B"/>
    <w:rsid w:val="002E44EF"/>
    <w:rsid w:val="002E5203"/>
    <w:rsid w:val="002E5204"/>
    <w:rsid w:val="002E53D0"/>
    <w:rsid w:val="002E6700"/>
    <w:rsid w:val="002E78E2"/>
    <w:rsid w:val="002E79C4"/>
    <w:rsid w:val="002F0FFF"/>
    <w:rsid w:val="002F1741"/>
    <w:rsid w:val="002F24A5"/>
    <w:rsid w:val="002F2D5A"/>
    <w:rsid w:val="002F2F06"/>
    <w:rsid w:val="002F3D29"/>
    <w:rsid w:val="002F3FE5"/>
    <w:rsid w:val="002F4A8B"/>
    <w:rsid w:val="002F5A88"/>
    <w:rsid w:val="002F5BF2"/>
    <w:rsid w:val="002F6A03"/>
    <w:rsid w:val="002F6C26"/>
    <w:rsid w:val="002FCBF1"/>
    <w:rsid w:val="003003D1"/>
    <w:rsid w:val="00300DC7"/>
    <w:rsid w:val="00300FA5"/>
    <w:rsid w:val="00301128"/>
    <w:rsid w:val="003016FD"/>
    <w:rsid w:val="00301704"/>
    <w:rsid w:val="003028C3"/>
    <w:rsid w:val="00303589"/>
    <w:rsid w:val="00303FA7"/>
    <w:rsid w:val="0030478E"/>
    <w:rsid w:val="0030518F"/>
    <w:rsid w:val="0030620C"/>
    <w:rsid w:val="003079EA"/>
    <w:rsid w:val="00307D20"/>
    <w:rsid w:val="00311C78"/>
    <w:rsid w:val="0031296C"/>
    <w:rsid w:val="003142B9"/>
    <w:rsid w:val="003149B3"/>
    <w:rsid w:val="003155DA"/>
    <w:rsid w:val="00317B96"/>
    <w:rsid w:val="0032017F"/>
    <w:rsid w:val="00320836"/>
    <w:rsid w:val="0032255A"/>
    <w:rsid w:val="00323525"/>
    <w:rsid w:val="003235CD"/>
    <w:rsid w:val="003236B8"/>
    <w:rsid w:val="003244B2"/>
    <w:rsid w:val="003255ED"/>
    <w:rsid w:val="00327649"/>
    <w:rsid w:val="003278A6"/>
    <w:rsid w:val="00330EEF"/>
    <w:rsid w:val="00330F48"/>
    <w:rsid w:val="003323BE"/>
    <w:rsid w:val="003329F5"/>
    <w:rsid w:val="00333A2D"/>
    <w:rsid w:val="00334434"/>
    <w:rsid w:val="003374F6"/>
    <w:rsid w:val="00340365"/>
    <w:rsid w:val="00340B9A"/>
    <w:rsid w:val="00341D64"/>
    <w:rsid w:val="00342601"/>
    <w:rsid w:val="00345588"/>
    <w:rsid w:val="003455B1"/>
    <w:rsid w:val="00345BA6"/>
    <w:rsid w:val="00345E60"/>
    <w:rsid w:val="00346F34"/>
    <w:rsid w:val="003507A4"/>
    <w:rsid w:val="00350EC8"/>
    <w:rsid w:val="003514E2"/>
    <w:rsid w:val="00352416"/>
    <w:rsid w:val="00354294"/>
    <w:rsid w:val="00355619"/>
    <w:rsid w:val="00356972"/>
    <w:rsid w:val="00357786"/>
    <w:rsid w:val="00357AB3"/>
    <w:rsid w:val="00357CE1"/>
    <w:rsid w:val="0036094D"/>
    <w:rsid w:val="00361176"/>
    <w:rsid w:val="003613E0"/>
    <w:rsid w:val="003621D4"/>
    <w:rsid w:val="00362D0E"/>
    <w:rsid w:val="003632CB"/>
    <w:rsid w:val="00363E6C"/>
    <w:rsid w:val="003647FD"/>
    <w:rsid w:val="003657DC"/>
    <w:rsid w:val="00365DB5"/>
    <w:rsid w:val="00365EC1"/>
    <w:rsid w:val="00366DC8"/>
    <w:rsid w:val="00367048"/>
    <w:rsid w:val="003670DD"/>
    <w:rsid w:val="003671E7"/>
    <w:rsid w:val="003672CB"/>
    <w:rsid w:val="003679EC"/>
    <w:rsid w:val="0037058A"/>
    <w:rsid w:val="0037147A"/>
    <w:rsid w:val="00373099"/>
    <w:rsid w:val="00374405"/>
    <w:rsid w:val="003759A9"/>
    <w:rsid w:val="00376214"/>
    <w:rsid w:val="00376E2E"/>
    <w:rsid w:val="003805B5"/>
    <w:rsid w:val="00382A49"/>
    <w:rsid w:val="00382CEA"/>
    <w:rsid w:val="00382F35"/>
    <w:rsid w:val="00383963"/>
    <w:rsid w:val="00384263"/>
    <w:rsid w:val="0038487F"/>
    <w:rsid w:val="00384E65"/>
    <w:rsid w:val="0038662E"/>
    <w:rsid w:val="00386F4F"/>
    <w:rsid w:val="0038751E"/>
    <w:rsid w:val="00387E05"/>
    <w:rsid w:val="00392183"/>
    <w:rsid w:val="003934CE"/>
    <w:rsid w:val="0039403E"/>
    <w:rsid w:val="00395BBB"/>
    <w:rsid w:val="0039686F"/>
    <w:rsid w:val="003976E1"/>
    <w:rsid w:val="003A01EB"/>
    <w:rsid w:val="003A05E4"/>
    <w:rsid w:val="003A0F2A"/>
    <w:rsid w:val="003A12A0"/>
    <w:rsid w:val="003A24B2"/>
    <w:rsid w:val="003A2674"/>
    <w:rsid w:val="003A43A4"/>
    <w:rsid w:val="003A563F"/>
    <w:rsid w:val="003A5F16"/>
    <w:rsid w:val="003A7042"/>
    <w:rsid w:val="003A723F"/>
    <w:rsid w:val="003A7626"/>
    <w:rsid w:val="003B2438"/>
    <w:rsid w:val="003B4B16"/>
    <w:rsid w:val="003B4D00"/>
    <w:rsid w:val="003B7750"/>
    <w:rsid w:val="003B7E15"/>
    <w:rsid w:val="003C060E"/>
    <w:rsid w:val="003C0A81"/>
    <w:rsid w:val="003C0CC2"/>
    <w:rsid w:val="003C174E"/>
    <w:rsid w:val="003C17EB"/>
    <w:rsid w:val="003C2FA6"/>
    <w:rsid w:val="003C3D4F"/>
    <w:rsid w:val="003C3E1C"/>
    <w:rsid w:val="003C51C9"/>
    <w:rsid w:val="003C5D89"/>
    <w:rsid w:val="003C5EF3"/>
    <w:rsid w:val="003C7915"/>
    <w:rsid w:val="003C7BD7"/>
    <w:rsid w:val="003D39DE"/>
    <w:rsid w:val="003D41A1"/>
    <w:rsid w:val="003D50E6"/>
    <w:rsid w:val="003D535F"/>
    <w:rsid w:val="003D7CCA"/>
    <w:rsid w:val="003E0677"/>
    <w:rsid w:val="003E08C5"/>
    <w:rsid w:val="003E1E10"/>
    <w:rsid w:val="003E20AB"/>
    <w:rsid w:val="003E23EA"/>
    <w:rsid w:val="003E2C43"/>
    <w:rsid w:val="003E37A4"/>
    <w:rsid w:val="003E3E22"/>
    <w:rsid w:val="003E4B16"/>
    <w:rsid w:val="003E64F3"/>
    <w:rsid w:val="003E6992"/>
    <w:rsid w:val="003E6A16"/>
    <w:rsid w:val="003E77EA"/>
    <w:rsid w:val="003F1E4B"/>
    <w:rsid w:val="003F223D"/>
    <w:rsid w:val="003F2C00"/>
    <w:rsid w:val="003F2D6B"/>
    <w:rsid w:val="003F3B3B"/>
    <w:rsid w:val="003F3D57"/>
    <w:rsid w:val="003F3FC9"/>
    <w:rsid w:val="003F42B2"/>
    <w:rsid w:val="003F5270"/>
    <w:rsid w:val="003F5653"/>
    <w:rsid w:val="003F569A"/>
    <w:rsid w:val="003F5D3E"/>
    <w:rsid w:val="003F67E6"/>
    <w:rsid w:val="003F73EB"/>
    <w:rsid w:val="00402C4A"/>
    <w:rsid w:val="004034AD"/>
    <w:rsid w:val="00403776"/>
    <w:rsid w:val="00403E66"/>
    <w:rsid w:val="00405551"/>
    <w:rsid w:val="004056FF"/>
    <w:rsid w:val="0040612D"/>
    <w:rsid w:val="00406A9E"/>
    <w:rsid w:val="00410BFB"/>
    <w:rsid w:val="00411320"/>
    <w:rsid w:val="004122C8"/>
    <w:rsid w:val="00413B7E"/>
    <w:rsid w:val="00413F22"/>
    <w:rsid w:val="0041567B"/>
    <w:rsid w:val="004202E9"/>
    <w:rsid w:val="004208EE"/>
    <w:rsid w:val="00421506"/>
    <w:rsid w:val="00421A60"/>
    <w:rsid w:val="00421C31"/>
    <w:rsid w:val="004235CA"/>
    <w:rsid w:val="00425848"/>
    <w:rsid w:val="0042671E"/>
    <w:rsid w:val="00431D17"/>
    <w:rsid w:val="00431D1C"/>
    <w:rsid w:val="00433EC6"/>
    <w:rsid w:val="004349B8"/>
    <w:rsid w:val="00435397"/>
    <w:rsid w:val="00435B8C"/>
    <w:rsid w:val="00435FF1"/>
    <w:rsid w:val="00437C2F"/>
    <w:rsid w:val="00441500"/>
    <w:rsid w:val="004418BA"/>
    <w:rsid w:val="00441E6F"/>
    <w:rsid w:val="00441FD6"/>
    <w:rsid w:val="004422A9"/>
    <w:rsid w:val="004423F6"/>
    <w:rsid w:val="00442A14"/>
    <w:rsid w:val="00442CB8"/>
    <w:rsid w:val="00445168"/>
    <w:rsid w:val="00446405"/>
    <w:rsid w:val="00447A00"/>
    <w:rsid w:val="00450434"/>
    <w:rsid w:val="00450CA9"/>
    <w:rsid w:val="00451902"/>
    <w:rsid w:val="00453D4D"/>
    <w:rsid w:val="0045479E"/>
    <w:rsid w:val="0045494F"/>
    <w:rsid w:val="004557D8"/>
    <w:rsid w:val="004562F7"/>
    <w:rsid w:val="0045644B"/>
    <w:rsid w:val="00457F6D"/>
    <w:rsid w:val="004617DC"/>
    <w:rsid w:val="00462C93"/>
    <w:rsid w:val="00463469"/>
    <w:rsid w:val="00463BAB"/>
    <w:rsid w:val="00463FF4"/>
    <w:rsid w:val="00465D35"/>
    <w:rsid w:val="00466572"/>
    <w:rsid w:val="00467A56"/>
    <w:rsid w:val="00467AAC"/>
    <w:rsid w:val="004709D8"/>
    <w:rsid w:val="00471DC9"/>
    <w:rsid w:val="00472633"/>
    <w:rsid w:val="004733E9"/>
    <w:rsid w:val="00473925"/>
    <w:rsid w:val="00473C2B"/>
    <w:rsid w:val="00473C37"/>
    <w:rsid w:val="004770E2"/>
    <w:rsid w:val="00477C80"/>
    <w:rsid w:val="00477FDD"/>
    <w:rsid w:val="004811AC"/>
    <w:rsid w:val="004816BD"/>
    <w:rsid w:val="004823AC"/>
    <w:rsid w:val="004829D9"/>
    <w:rsid w:val="004830F4"/>
    <w:rsid w:val="00484507"/>
    <w:rsid w:val="00492EA7"/>
    <w:rsid w:val="00493E28"/>
    <w:rsid w:val="00494A67"/>
    <w:rsid w:val="00495031"/>
    <w:rsid w:val="00496E28"/>
    <w:rsid w:val="004A04C3"/>
    <w:rsid w:val="004A0932"/>
    <w:rsid w:val="004A0CDF"/>
    <w:rsid w:val="004A2FE4"/>
    <w:rsid w:val="004A55E2"/>
    <w:rsid w:val="004A5CD1"/>
    <w:rsid w:val="004A6EEE"/>
    <w:rsid w:val="004A7513"/>
    <w:rsid w:val="004A78D9"/>
    <w:rsid w:val="004A7FA5"/>
    <w:rsid w:val="004A9B42"/>
    <w:rsid w:val="004B0692"/>
    <w:rsid w:val="004B1AB7"/>
    <w:rsid w:val="004B2082"/>
    <w:rsid w:val="004B2BD8"/>
    <w:rsid w:val="004B2EBD"/>
    <w:rsid w:val="004B3015"/>
    <w:rsid w:val="004B322B"/>
    <w:rsid w:val="004B3BEC"/>
    <w:rsid w:val="004B4D3E"/>
    <w:rsid w:val="004B52B2"/>
    <w:rsid w:val="004B54B7"/>
    <w:rsid w:val="004B5764"/>
    <w:rsid w:val="004C0D56"/>
    <w:rsid w:val="004C196A"/>
    <w:rsid w:val="004C37EA"/>
    <w:rsid w:val="004C5297"/>
    <w:rsid w:val="004C5456"/>
    <w:rsid w:val="004C5698"/>
    <w:rsid w:val="004C7505"/>
    <w:rsid w:val="004C7591"/>
    <w:rsid w:val="004D0984"/>
    <w:rsid w:val="004D12A8"/>
    <w:rsid w:val="004D18BB"/>
    <w:rsid w:val="004D22BF"/>
    <w:rsid w:val="004D274D"/>
    <w:rsid w:val="004D40C9"/>
    <w:rsid w:val="004D4821"/>
    <w:rsid w:val="004D5F67"/>
    <w:rsid w:val="004D658A"/>
    <w:rsid w:val="004D6A15"/>
    <w:rsid w:val="004E023A"/>
    <w:rsid w:val="004E032B"/>
    <w:rsid w:val="004E068C"/>
    <w:rsid w:val="004E2DC0"/>
    <w:rsid w:val="004E3134"/>
    <w:rsid w:val="004E3C17"/>
    <w:rsid w:val="004E4AD8"/>
    <w:rsid w:val="004E51CB"/>
    <w:rsid w:val="004E5A85"/>
    <w:rsid w:val="004E5CA9"/>
    <w:rsid w:val="004E5ED1"/>
    <w:rsid w:val="004E730D"/>
    <w:rsid w:val="004E77E6"/>
    <w:rsid w:val="004E7B77"/>
    <w:rsid w:val="004E7CE2"/>
    <w:rsid w:val="004F07F5"/>
    <w:rsid w:val="004F2E3F"/>
    <w:rsid w:val="004F38E0"/>
    <w:rsid w:val="004F45ED"/>
    <w:rsid w:val="004F4AAE"/>
    <w:rsid w:val="004F552B"/>
    <w:rsid w:val="00500A1A"/>
    <w:rsid w:val="00507218"/>
    <w:rsid w:val="005072B5"/>
    <w:rsid w:val="0051067F"/>
    <w:rsid w:val="005116D2"/>
    <w:rsid w:val="00511AE6"/>
    <w:rsid w:val="00512828"/>
    <w:rsid w:val="00512AE7"/>
    <w:rsid w:val="0051503A"/>
    <w:rsid w:val="00515226"/>
    <w:rsid w:val="00515878"/>
    <w:rsid w:val="00515CE4"/>
    <w:rsid w:val="00516F77"/>
    <w:rsid w:val="00517249"/>
    <w:rsid w:val="00520B87"/>
    <w:rsid w:val="00522EE5"/>
    <w:rsid w:val="00523014"/>
    <w:rsid w:val="005234BA"/>
    <w:rsid w:val="005234CD"/>
    <w:rsid w:val="00523A57"/>
    <w:rsid w:val="00524B1A"/>
    <w:rsid w:val="00524E2D"/>
    <w:rsid w:val="0052693A"/>
    <w:rsid w:val="00527952"/>
    <w:rsid w:val="00527EB7"/>
    <w:rsid w:val="00530032"/>
    <w:rsid w:val="005302C9"/>
    <w:rsid w:val="00530AD1"/>
    <w:rsid w:val="00530BA3"/>
    <w:rsid w:val="005317BE"/>
    <w:rsid w:val="00532BFB"/>
    <w:rsid w:val="00533ABB"/>
    <w:rsid w:val="00537AB1"/>
    <w:rsid w:val="005403A9"/>
    <w:rsid w:val="00540B80"/>
    <w:rsid w:val="00541560"/>
    <w:rsid w:val="00541DF4"/>
    <w:rsid w:val="0054225A"/>
    <w:rsid w:val="00544844"/>
    <w:rsid w:val="0054490B"/>
    <w:rsid w:val="00545389"/>
    <w:rsid w:val="005464D1"/>
    <w:rsid w:val="00546744"/>
    <w:rsid w:val="00546D0D"/>
    <w:rsid w:val="00546EC7"/>
    <w:rsid w:val="00546F0C"/>
    <w:rsid w:val="00547AA0"/>
    <w:rsid w:val="00547C72"/>
    <w:rsid w:val="00550708"/>
    <w:rsid w:val="00550920"/>
    <w:rsid w:val="00552595"/>
    <w:rsid w:val="005528A0"/>
    <w:rsid w:val="00552A9B"/>
    <w:rsid w:val="00552F12"/>
    <w:rsid w:val="00554275"/>
    <w:rsid w:val="00554D00"/>
    <w:rsid w:val="005563D0"/>
    <w:rsid w:val="00556476"/>
    <w:rsid w:val="00556C0F"/>
    <w:rsid w:val="00556E21"/>
    <w:rsid w:val="005575BA"/>
    <w:rsid w:val="0055797B"/>
    <w:rsid w:val="00562110"/>
    <w:rsid w:val="00563AC6"/>
    <w:rsid w:val="00563EAE"/>
    <w:rsid w:val="005644D3"/>
    <w:rsid w:val="00564B48"/>
    <w:rsid w:val="0056506C"/>
    <w:rsid w:val="00566324"/>
    <w:rsid w:val="005663D2"/>
    <w:rsid w:val="0056688A"/>
    <w:rsid w:val="0056703F"/>
    <w:rsid w:val="00571705"/>
    <w:rsid w:val="005723B1"/>
    <w:rsid w:val="00573527"/>
    <w:rsid w:val="00573D8C"/>
    <w:rsid w:val="00573DCD"/>
    <w:rsid w:val="00574465"/>
    <w:rsid w:val="00574CD5"/>
    <w:rsid w:val="00575D2B"/>
    <w:rsid w:val="0058036D"/>
    <w:rsid w:val="005813C0"/>
    <w:rsid w:val="00582B99"/>
    <w:rsid w:val="00582F7F"/>
    <w:rsid w:val="00583D3A"/>
    <w:rsid w:val="00584EFA"/>
    <w:rsid w:val="005850E4"/>
    <w:rsid w:val="00585F90"/>
    <w:rsid w:val="00590541"/>
    <w:rsid w:val="00590801"/>
    <w:rsid w:val="00590993"/>
    <w:rsid w:val="00592B34"/>
    <w:rsid w:val="005933BF"/>
    <w:rsid w:val="00593C16"/>
    <w:rsid w:val="00596B47"/>
    <w:rsid w:val="005975A3"/>
    <w:rsid w:val="005A05D7"/>
    <w:rsid w:val="005A11F2"/>
    <w:rsid w:val="005A14BB"/>
    <w:rsid w:val="005A2AF6"/>
    <w:rsid w:val="005A2CC7"/>
    <w:rsid w:val="005A3362"/>
    <w:rsid w:val="005A48EA"/>
    <w:rsid w:val="005A5454"/>
    <w:rsid w:val="005A54AC"/>
    <w:rsid w:val="005A5B31"/>
    <w:rsid w:val="005A6A37"/>
    <w:rsid w:val="005A6C9E"/>
    <w:rsid w:val="005A76AA"/>
    <w:rsid w:val="005A76B6"/>
    <w:rsid w:val="005B042A"/>
    <w:rsid w:val="005B05BA"/>
    <w:rsid w:val="005B086E"/>
    <w:rsid w:val="005B1999"/>
    <w:rsid w:val="005B33A3"/>
    <w:rsid w:val="005B3FE9"/>
    <w:rsid w:val="005B4CDC"/>
    <w:rsid w:val="005B4D76"/>
    <w:rsid w:val="005B50BA"/>
    <w:rsid w:val="005B58DC"/>
    <w:rsid w:val="005B5BCC"/>
    <w:rsid w:val="005B76E2"/>
    <w:rsid w:val="005B7BF6"/>
    <w:rsid w:val="005C00A2"/>
    <w:rsid w:val="005C0ED0"/>
    <w:rsid w:val="005C1A78"/>
    <w:rsid w:val="005C30E3"/>
    <w:rsid w:val="005C421A"/>
    <w:rsid w:val="005C4BDC"/>
    <w:rsid w:val="005C5033"/>
    <w:rsid w:val="005C6A90"/>
    <w:rsid w:val="005C6FFA"/>
    <w:rsid w:val="005C7E25"/>
    <w:rsid w:val="005D0C72"/>
    <w:rsid w:val="005D0E36"/>
    <w:rsid w:val="005D16D9"/>
    <w:rsid w:val="005D1A49"/>
    <w:rsid w:val="005D1CD0"/>
    <w:rsid w:val="005D1D49"/>
    <w:rsid w:val="005D29F8"/>
    <w:rsid w:val="005D2E44"/>
    <w:rsid w:val="005D5400"/>
    <w:rsid w:val="005D562F"/>
    <w:rsid w:val="005D5DA0"/>
    <w:rsid w:val="005D6373"/>
    <w:rsid w:val="005D72DB"/>
    <w:rsid w:val="005E0C01"/>
    <w:rsid w:val="005E2328"/>
    <w:rsid w:val="005E29A4"/>
    <w:rsid w:val="005E6F98"/>
    <w:rsid w:val="005E7135"/>
    <w:rsid w:val="005F1498"/>
    <w:rsid w:val="005F4E99"/>
    <w:rsid w:val="005F6074"/>
    <w:rsid w:val="005F6E04"/>
    <w:rsid w:val="005F7B8D"/>
    <w:rsid w:val="00601461"/>
    <w:rsid w:val="006015A5"/>
    <w:rsid w:val="00603941"/>
    <w:rsid w:val="0060474D"/>
    <w:rsid w:val="00604D6C"/>
    <w:rsid w:val="00607A7C"/>
    <w:rsid w:val="00607DD0"/>
    <w:rsid w:val="00611E06"/>
    <w:rsid w:val="00613496"/>
    <w:rsid w:val="00614FA0"/>
    <w:rsid w:val="00615764"/>
    <w:rsid w:val="0061595D"/>
    <w:rsid w:val="00615CC1"/>
    <w:rsid w:val="00617DE8"/>
    <w:rsid w:val="00624908"/>
    <w:rsid w:val="0062649B"/>
    <w:rsid w:val="00626D54"/>
    <w:rsid w:val="00631D68"/>
    <w:rsid w:val="006331D9"/>
    <w:rsid w:val="00633C5C"/>
    <w:rsid w:val="00633E80"/>
    <w:rsid w:val="0063487B"/>
    <w:rsid w:val="00635F8E"/>
    <w:rsid w:val="00635FC7"/>
    <w:rsid w:val="006362EC"/>
    <w:rsid w:val="006372EF"/>
    <w:rsid w:val="00637E2A"/>
    <w:rsid w:val="006405DE"/>
    <w:rsid w:val="00640B7E"/>
    <w:rsid w:val="0064395E"/>
    <w:rsid w:val="0064416E"/>
    <w:rsid w:val="006443E0"/>
    <w:rsid w:val="00644C0B"/>
    <w:rsid w:val="00644ED1"/>
    <w:rsid w:val="006450A8"/>
    <w:rsid w:val="00645108"/>
    <w:rsid w:val="00645798"/>
    <w:rsid w:val="00645B3A"/>
    <w:rsid w:val="00645B46"/>
    <w:rsid w:val="00646666"/>
    <w:rsid w:val="00647BBF"/>
    <w:rsid w:val="0065041F"/>
    <w:rsid w:val="00650555"/>
    <w:rsid w:val="00650633"/>
    <w:rsid w:val="00652571"/>
    <w:rsid w:val="00652D4E"/>
    <w:rsid w:val="00652E46"/>
    <w:rsid w:val="006536A8"/>
    <w:rsid w:val="006539F3"/>
    <w:rsid w:val="00654DFA"/>
    <w:rsid w:val="00655BD1"/>
    <w:rsid w:val="00655C85"/>
    <w:rsid w:val="00656203"/>
    <w:rsid w:val="00660F66"/>
    <w:rsid w:val="00663DF6"/>
    <w:rsid w:val="0066499C"/>
    <w:rsid w:val="00665B3A"/>
    <w:rsid w:val="006677CE"/>
    <w:rsid w:val="0067118C"/>
    <w:rsid w:val="006718E1"/>
    <w:rsid w:val="006733C6"/>
    <w:rsid w:val="00673B0C"/>
    <w:rsid w:val="00674174"/>
    <w:rsid w:val="00674E91"/>
    <w:rsid w:val="00675554"/>
    <w:rsid w:val="006767E4"/>
    <w:rsid w:val="00676FBA"/>
    <w:rsid w:val="00677DC1"/>
    <w:rsid w:val="00680807"/>
    <w:rsid w:val="00680C41"/>
    <w:rsid w:val="00682906"/>
    <w:rsid w:val="0068358B"/>
    <w:rsid w:val="00683BCF"/>
    <w:rsid w:val="006847A0"/>
    <w:rsid w:val="00685CA9"/>
    <w:rsid w:val="0069187D"/>
    <w:rsid w:val="00691CAC"/>
    <w:rsid w:val="00693659"/>
    <w:rsid w:val="00694443"/>
    <w:rsid w:val="00695C5C"/>
    <w:rsid w:val="006969F4"/>
    <w:rsid w:val="006A05BD"/>
    <w:rsid w:val="006A07C0"/>
    <w:rsid w:val="006A11AD"/>
    <w:rsid w:val="006A1D41"/>
    <w:rsid w:val="006A2440"/>
    <w:rsid w:val="006A5F50"/>
    <w:rsid w:val="006A639F"/>
    <w:rsid w:val="006A6720"/>
    <w:rsid w:val="006A67BB"/>
    <w:rsid w:val="006A6ACB"/>
    <w:rsid w:val="006A7289"/>
    <w:rsid w:val="006A7508"/>
    <w:rsid w:val="006B0C3E"/>
    <w:rsid w:val="006B0D77"/>
    <w:rsid w:val="006B11E2"/>
    <w:rsid w:val="006B14BF"/>
    <w:rsid w:val="006B199D"/>
    <w:rsid w:val="006B1DAE"/>
    <w:rsid w:val="006B22F2"/>
    <w:rsid w:val="006B345E"/>
    <w:rsid w:val="006B3571"/>
    <w:rsid w:val="006B3E58"/>
    <w:rsid w:val="006B488F"/>
    <w:rsid w:val="006B4B4B"/>
    <w:rsid w:val="006B5591"/>
    <w:rsid w:val="006B5A17"/>
    <w:rsid w:val="006B70B9"/>
    <w:rsid w:val="006B7201"/>
    <w:rsid w:val="006C0F0D"/>
    <w:rsid w:val="006C3097"/>
    <w:rsid w:val="006C46E7"/>
    <w:rsid w:val="006C4B34"/>
    <w:rsid w:val="006C5CBE"/>
    <w:rsid w:val="006D0631"/>
    <w:rsid w:val="006D07EE"/>
    <w:rsid w:val="006D0FEE"/>
    <w:rsid w:val="006D158F"/>
    <w:rsid w:val="006D1773"/>
    <w:rsid w:val="006D194A"/>
    <w:rsid w:val="006D2386"/>
    <w:rsid w:val="006D2689"/>
    <w:rsid w:val="006D3CCD"/>
    <w:rsid w:val="006D3D79"/>
    <w:rsid w:val="006D5440"/>
    <w:rsid w:val="006D55D9"/>
    <w:rsid w:val="006D5B32"/>
    <w:rsid w:val="006D6AEF"/>
    <w:rsid w:val="006E08B0"/>
    <w:rsid w:val="006E0DC5"/>
    <w:rsid w:val="006E1CC6"/>
    <w:rsid w:val="006E32E5"/>
    <w:rsid w:val="006E38F4"/>
    <w:rsid w:val="006E6AF2"/>
    <w:rsid w:val="006E7028"/>
    <w:rsid w:val="006E7510"/>
    <w:rsid w:val="006E7CE2"/>
    <w:rsid w:val="006F067A"/>
    <w:rsid w:val="006F10E8"/>
    <w:rsid w:val="006F2645"/>
    <w:rsid w:val="006F4392"/>
    <w:rsid w:val="006F4879"/>
    <w:rsid w:val="006F4C14"/>
    <w:rsid w:val="006F57B9"/>
    <w:rsid w:val="006F5B04"/>
    <w:rsid w:val="006F5C08"/>
    <w:rsid w:val="006F5E14"/>
    <w:rsid w:val="006F655E"/>
    <w:rsid w:val="006F6C8E"/>
    <w:rsid w:val="006F6E18"/>
    <w:rsid w:val="006F7E16"/>
    <w:rsid w:val="00700387"/>
    <w:rsid w:val="0070038D"/>
    <w:rsid w:val="00700FA8"/>
    <w:rsid w:val="00701258"/>
    <w:rsid w:val="00702565"/>
    <w:rsid w:val="00702B90"/>
    <w:rsid w:val="00704EDC"/>
    <w:rsid w:val="00705483"/>
    <w:rsid w:val="00707E71"/>
    <w:rsid w:val="007108AF"/>
    <w:rsid w:val="0071223F"/>
    <w:rsid w:val="00712D3D"/>
    <w:rsid w:val="007144DC"/>
    <w:rsid w:val="0071489F"/>
    <w:rsid w:val="00714A2D"/>
    <w:rsid w:val="00714E1F"/>
    <w:rsid w:val="00715CF7"/>
    <w:rsid w:val="00715E3F"/>
    <w:rsid w:val="007208C8"/>
    <w:rsid w:val="007208D7"/>
    <w:rsid w:val="00721D18"/>
    <w:rsid w:val="00722155"/>
    <w:rsid w:val="0072267E"/>
    <w:rsid w:val="0072350E"/>
    <w:rsid w:val="00724953"/>
    <w:rsid w:val="00724B2C"/>
    <w:rsid w:val="0072568B"/>
    <w:rsid w:val="007276B0"/>
    <w:rsid w:val="0073038F"/>
    <w:rsid w:val="007307F9"/>
    <w:rsid w:val="00731A80"/>
    <w:rsid w:val="00732C1C"/>
    <w:rsid w:val="007353C4"/>
    <w:rsid w:val="00740B4E"/>
    <w:rsid w:val="007422A8"/>
    <w:rsid w:val="007446A9"/>
    <w:rsid w:val="00744BEE"/>
    <w:rsid w:val="00745D6F"/>
    <w:rsid w:val="00745D89"/>
    <w:rsid w:val="00746A55"/>
    <w:rsid w:val="0074799F"/>
    <w:rsid w:val="00750334"/>
    <w:rsid w:val="007508EF"/>
    <w:rsid w:val="007509B4"/>
    <w:rsid w:val="00750E3E"/>
    <w:rsid w:val="00750E9B"/>
    <w:rsid w:val="0075223B"/>
    <w:rsid w:val="007522B4"/>
    <w:rsid w:val="00752C13"/>
    <w:rsid w:val="007530F1"/>
    <w:rsid w:val="007546F4"/>
    <w:rsid w:val="0075481F"/>
    <w:rsid w:val="00754BB8"/>
    <w:rsid w:val="00754E54"/>
    <w:rsid w:val="00754F97"/>
    <w:rsid w:val="00755317"/>
    <w:rsid w:val="007574E0"/>
    <w:rsid w:val="0076052C"/>
    <w:rsid w:val="00763282"/>
    <w:rsid w:val="00765E3F"/>
    <w:rsid w:val="0076677B"/>
    <w:rsid w:val="00767A23"/>
    <w:rsid w:val="00767B59"/>
    <w:rsid w:val="00770EE0"/>
    <w:rsid w:val="007710A4"/>
    <w:rsid w:val="00773007"/>
    <w:rsid w:val="007747FD"/>
    <w:rsid w:val="007749B0"/>
    <w:rsid w:val="00776DAD"/>
    <w:rsid w:val="007771B7"/>
    <w:rsid w:val="0077783C"/>
    <w:rsid w:val="00780838"/>
    <w:rsid w:val="00780DA9"/>
    <w:rsid w:val="007817ED"/>
    <w:rsid w:val="00782882"/>
    <w:rsid w:val="00782AE6"/>
    <w:rsid w:val="00782E2F"/>
    <w:rsid w:val="007839CA"/>
    <w:rsid w:val="00784447"/>
    <w:rsid w:val="00785142"/>
    <w:rsid w:val="007851DE"/>
    <w:rsid w:val="007856F3"/>
    <w:rsid w:val="007862FE"/>
    <w:rsid w:val="007918BD"/>
    <w:rsid w:val="007926CD"/>
    <w:rsid w:val="00792DD9"/>
    <w:rsid w:val="00792EE3"/>
    <w:rsid w:val="00796818"/>
    <w:rsid w:val="007A04D9"/>
    <w:rsid w:val="007A0D2C"/>
    <w:rsid w:val="007A11F3"/>
    <w:rsid w:val="007A2194"/>
    <w:rsid w:val="007A439C"/>
    <w:rsid w:val="007A589B"/>
    <w:rsid w:val="007A6207"/>
    <w:rsid w:val="007A6A55"/>
    <w:rsid w:val="007B0629"/>
    <w:rsid w:val="007B0FBA"/>
    <w:rsid w:val="007B2189"/>
    <w:rsid w:val="007B2F52"/>
    <w:rsid w:val="007B3CFA"/>
    <w:rsid w:val="007B4506"/>
    <w:rsid w:val="007B680D"/>
    <w:rsid w:val="007B6E49"/>
    <w:rsid w:val="007C1C39"/>
    <w:rsid w:val="007C27EC"/>
    <w:rsid w:val="007C2879"/>
    <w:rsid w:val="007C29F9"/>
    <w:rsid w:val="007C2E11"/>
    <w:rsid w:val="007C2E4A"/>
    <w:rsid w:val="007C333E"/>
    <w:rsid w:val="007C3D1B"/>
    <w:rsid w:val="007C3E50"/>
    <w:rsid w:val="007D0CEF"/>
    <w:rsid w:val="007D1685"/>
    <w:rsid w:val="007D1D61"/>
    <w:rsid w:val="007D2110"/>
    <w:rsid w:val="007D21C8"/>
    <w:rsid w:val="007D28CA"/>
    <w:rsid w:val="007D3175"/>
    <w:rsid w:val="007D3312"/>
    <w:rsid w:val="007D33F6"/>
    <w:rsid w:val="007D3573"/>
    <w:rsid w:val="007D53A7"/>
    <w:rsid w:val="007D5589"/>
    <w:rsid w:val="007D5617"/>
    <w:rsid w:val="007D7CA4"/>
    <w:rsid w:val="007E00F3"/>
    <w:rsid w:val="007E06A1"/>
    <w:rsid w:val="007E1AF5"/>
    <w:rsid w:val="007E287B"/>
    <w:rsid w:val="007E2E7D"/>
    <w:rsid w:val="007E335B"/>
    <w:rsid w:val="007E3567"/>
    <w:rsid w:val="007E3F67"/>
    <w:rsid w:val="007E456F"/>
    <w:rsid w:val="007E45B8"/>
    <w:rsid w:val="007E4ECB"/>
    <w:rsid w:val="007E7139"/>
    <w:rsid w:val="007E717B"/>
    <w:rsid w:val="007E76F9"/>
    <w:rsid w:val="007F074F"/>
    <w:rsid w:val="007F1763"/>
    <w:rsid w:val="007F1C8C"/>
    <w:rsid w:val="007F2572"/>
    <w:rsid w:val="007F2CAA"/>
    <w:rsid w:val="007F5143"/>
    <w:rsid w:val="007F5B93"/>
    <w:rsid w:val="007F63D1"/>
    <w:rsid w:val="007F6526"/>
    <w:rsid w:val="007F6A2D"/>
    <w:rsid w:val="007F71F3"/>
    <w:rsid w:val="007F7850"/>
    <w:rsid w:val="008002B6"/>
    <w:rsid w:val="00801F44"/>
    <w:rsid w:val="0080262E"/>
    <w:rsid w:val="008046C1"/>
    <w:rsid w:val="00804747"/>
    <w:rsid w:val="00804FD3"/>
    <w:rsid w:val="008053DB"/>
    <w:rsid w:val="00806A4F"/>
    <w:rsid w:val="00806E19"/>
    <w:rsid w:val="00806E76"/>
    <w:rsid w:val="008075A7"/>
    <w:rsid w:val="0080793F"/>
    <w:rsid w:val="008106A9"/>
    <w:rsid w:val="0081096E"/>
    <w:rsid w:val="00810AB9"/>
    <w:rsid w:val="00811276"/>
    <w:rsid w:val="00811649"/>
    <w:rsid w:val="00811F38"/>
    <w:rsid w:val="00812113"/>
    <w:rsid w:val="008122F5"/>
    <w:rsid w:val="008130C5"/>
    <w:rsid w:val="00813A8D"/>
    <w:rsid w:val="00815174"/>
    <w:rsid w:val="0081578F"/>
    <w:rsid w:val="008159C8"/>
    <w:rsid w:val="00816040"/>
    <w:rsid w:val="00816FFB"/>
    <w:rsid w:val="00817BB2"/>
    <w:rsid w:val="008205C4"/>
    <w:rsid w:val="00820CA4"/>
    <w:rsid w:val="00820EF9"/>
    <w:rsid w:val="00821776"/>
    <w:rsid w:val="008234B2"/>
    <w:rsid w:val="00825A51"/>
    <w:rsid w:val="00825B67"/>
    <w:rsid w:val="0082787C"/>
    <w:rsid w:val="00827A3A"/>
    <w:rsid w:val="0083112F"/>
    <w:rsid w:val="00831CD0"/>
    <w:rsid w:val="008328B1"/>
    <w:rsid w:val="00832C7D"/>
    <w:rsid w:val="008342EE"/>
    <w:rsid w:val="00837127"/>
    <w:rsid w:val="00840002"/>
    <w:rsid w:val="00841A57"/>
    <w:rsid w:val="008441E0"/>
    <w:rsid w:val="00846CE2"/>
    <w:rsid w:val="008470BF"/>
    <w:rsid w:val="00847BD8"/>
    <w:rsid w:val="008512E6"/>
    <w:rsid w:val="00852BB2"/>
    <w:rsid w:val="00852D86"/>
    <w:rsid w:val="008541D9"/>
    <w:rsid w:val="00854709"/>
    <w:rsid w:val="00854C10"/>
    <w:rsid w:val="00855CC2"/>
    <w:rsid w:val="00855D55"/>
    <w:rsid w:val="00856A50"/>
    <w:rsid w:val="00856AE8"/>
    <w:rsid w:val="00860C5F"/>
    <w:rsid w:val="00861ADF"/>
    <w:rsid w:val="00862750"/>
    <w:rsid w:val="00862BF8"/>
    <w:rsid w:val="00862E11"/>
    <w:rsid w:val="008642EC"/>
    <w:rsid w:val="0086437A"/>
    <w:rsid w:val="00864404"/>
    <w:rsid w:val="0086458D"/>
    <w:rsid w:val="008651FD"/>
    <w:rsid w:val="00865DD9"/>
    <w:rsid w:val="008664F7"/>
    <w:rsid w:val="00867B56"/>
    <w:rsid w:val="0087062F"/>
    <w:rsid w:val="00870C6D"/>
    <w:rsid w:val="008712FC"/>
    <w:rsid w:val="00871D81"/>
    <w:rsid w:val="008724C0"/>
    <w:rsid w:val="00873300"/>
    <w:rsid w:val="00873B87"/>
    <w:rsid w:val="008743CE"/>
    <w:rsid w:val="00874A9A"/>
    <w:rsid w:val="008750F0"/>
    <w:rsid w:val="008763D2"/>
    <w:rsid w:val="008764B5"/>
    <w:rsid w:val="00880D83"/>
    <w:rsid w:val="00881B0B"/>
    <w:rsid w:val="008824EC"/>
    <w:rsid w:val="008833D1"/>
    <w:rsid w:val="00883A48"/>
    <w:rsid w:val="0088476E"/>
    <w:rsid w:val="008856BB"/>
    <w:rsid w:val="00885C9F"/>
    <w:rsid w:val="00887243"/>
    <w:rsid w:val="0089146E"/>
    <w:rsid w:val="00891A54"/>
    <w:rsid w:val="008932A4"/>
    <w:rsid w:val="00893679"/>
    <w:rsid w:val="00893B74"/>
    <w:rsid w:val="00893D2F"/>
    <w:rsid w:val="00896687"/>
    <w:rsid w:val="008A088E"/>
    <w:rsid w:val="008A089E"/>
    <w:rsid w:val="008A1664"/>
    <w:rsid w:val="008A189E"/>
    <w:rsid w:val="008A1EB9"/>
    <w:rsid w:val="008A28CF"/>
    <w:rsid w:val="008A5BD7"/>
    <w:rsid w:val="008A5BF9"/>
    <w:rsid w:val="008A5E2E"/>
    <w:rsid w:val="008A6F8A"/>
    <w:rsid w:val="008A7A5D"/>
    <w:rsid w:val="008A7EFA"/>
    <w:rsid w:val="008B2E14"/>
    <w:rsid w:val="008B502D"/>
    <w:rsid w:val="008B7D97"/>
    <w:rsid w:val="008C03BE"/>
    <w:rsid w:val="008C03C5"/>
    <w:rsid w:val="008C17C9"/>
    <w:rsid w:val="008C1ED3"/>
    <w:rsid w:val="008C4A37"/>
    <w:rsid w:val="008C79BA"/>
    <w:rsid w:val="008D013C"/>
    <w:rsid w:val="008D040A"/>
    <w:rsid w:val="008D08EC"/>
    <w:rsid w:val="008D3041"/>
    <w:rsid w:val="008D3DF7"/>
    <w:rsid w:val="008D5379"/>
    <w:rsid w:val="008D5738"/>
    <w:rsid w:val="008D5FAE"/>
    <w:rsid w:val="008D62F7"/>
    <w:rsid w:val="008D6720"/>
    <w:rsid w:val="008E1667"/>
    <w:rsid w:val="008E16C8"/>
    <w:rsid w:val="008E1849"/>
    <w:rsid w:val="008E1EBB"/>
    <w:rsid w:val="008E1EE9"/>
    <w:rsid w:val="008E2629"/>
    <w:rsid w:val="008E31D8"/>
    <w:rsid w:val="008E3915"/>
    <w:rsid w:val="008E4D02"/>
    <w:rsid w:val="008E5072"/>
    <w:rsid w:val="008E54EE"/>
    <w:rsid w:val="008E64EF"/>
    <w:rsid w:val="008E6A49"/>
    <w:rsid w:val="008E6E3C"/>
    <w:rsid w:val="008F0697"/>
    <w:rsid w:val="008F2A27"/>
    <w:rsid w:val="008F4E77"/>
    <w:rsid w:val="008F52F6"/>
    <w:rsid w:val="008F580A"/>
    <w:rsid w:val="008F608A"/>
    <w:rsid w:val="008F6C95"/>
    <w:rsid w:val="008F72A9"/>
    <w:rsid w:val="008F75E8"/>
    <w:rsid w:val="008F7786"/>
    <w:rsid w:val="0090013F"/>
    <w:rsid w:val="00900AD1"/>
    <w:rsid w:val="009018C5"/>
    <w:rsid w:val="009029C8"/>
    <w:rsid w:val="00902A7A"/>
    <w:rsid w:val="00903AB7"/>
    <w:rsid w:val="00903ABE"/>
    <w:rsid w:val="00903D6E"/>
    <w:rsid w:val="00905512"/>
    <w:rsid w:val="009056BE"/>
    <w:rsid w:val="00906F86"/>
    <w:rsid w:val="00910103"/>
    <w:rsid w:val="009115E0"/>
    <w:rsid w:val="00912BFC"/>
    <w:rsid w:val="00913C28"/>
    <w:rsid w:val="00913C40"/>
    <w:rsid w:val="00913FAF"/>
    <w:rsid w:val="009143D4"/>
    <w:rsid w:val="009153A4"/>
    <w:rsid w:val="009154FF"/>
    <w:rsid w:val="009158BB"/>
    <w:rsid w:val="00915F8C"/>
    <w:rsid w:val="0091609D"/>
    <w:rsid w:val="00921552"/>
    <w:rsid w:val="00923A6A"/>
    <w:rsid w:val="00924495"/>
    <w:rsid w:val="009254E6"/>
    <w:rsid w:val="0092672C"/>
    <w:rsid w:val="00926EB7"/>
    <w:rsid w:val="00927A36"/>
    <w:rsid w:val="00927F52"/>
    <w:rsid w:val="0093001C"/>
    <w:rsid w:val="00930047"/>
    <w:rsid w:val="009300D3"/>
    <w:rsid w:val="0093089E"/>
    <w:rsid w:val="00930EF0"/>
    <w:rsid w:val="00931402"/>
    <w:rsid w:val="00931CD2"/>
    <w:rsid w:val="009322E9"/>
    <w:rsid w:val="00932623"/>
    <w:rsid w:val="009333D5"/>
    <w:rsid w:val="00934D74"/>
    <w:rsid w:val="009354A6"/>
    <w:rsid w:val="00936369"/>
    <w:rsid w:val="00937079"/>
    <w:rsid w:val="0093747F"/>
    <w:rsid w:val="00940B61"/>
    <w:rsid w:val="00941162"/>
    <w:rsid w:val="00941725"/>
    <w:rsid w:val="00941CDF"/>
    <w:rsid w:val="00943AFC"/>
    <w:rsid w:val="00943DD2"/>
    <w:rsid w:val="009443B4"/>
    <w:rsid w:val="00945329"/>
    <w:rsid w:val="009459C2"/>
    <w:rsid w:val="009462C3"/>
    <w:rsid w:val="009475E0"/>
    <w:rsid w:val="00947614"/>
    <w:rsid w:val="00947D54"/>
    <w:rsid w:val="00950695"/>
    <w:rsid w:val="00950F54"/>
    <w:rsid w:val="00952347"/>
    <w:rsid w:val="0095346F"/>
    <w:rsid w:val="00956D6D"/>
    <w:rsid w:val="00957A78"/>
    <w:rsid w:val="00960475"/>
    <w:rsid w:val="00961B10"/>
    <w:rsid w:val="00963299"/>
    <w:rsid w:val="009636C6"/>
    <w:rsid w:val="009640B8"/>
    <w:rsid w:val="00965863"/>
    <w:rsid w:val="0096627B"/>
    <w:rsid w:val="00970077"/>
    <w:rsid w:val="00971274"/>
    <w:rsid w:val="009715B8"/>
    <w:rsid w:val="009728C8"/>
    <w:rsid w:val="009732E2"/>
    <w:rsid w:val="00973B6F"/>
    <w:rsid w:val="0097433F"/>
    <w:rsid w:val="00976A32"/>
    <w:rsid w:val="00976EFD"/>
    <w:rsid w:val="00977F92"/>
    <w:rsid w:val="009803C1"/>
    <w:rsid w:val="00982063"/>
    <w:rsid w:val="00982372"/>
    <w:rsid w:val="00982418"/>
    <w:rsid w:val="00982756"/>
    <w:rsid w:val="00982DE5"/>
    <w:rsid w:val="00984CE2"/>
    <w:rsid w:val="00984E02"/>
    <w:rsid w:val="0098524B"/>
    <w:rsid w:val="0098546E"/>
    <w:rsid w:val="009860A0"/>
    <w:rsid w:val="00986CDD"/>
    <w:rsid w:val="00987B77"/>
    <w:rsid w:val="009922D3"/>
    <w:rsid w:val="0099299B"/>
    <w:rsid w:val="00993E4C"/>
    <w:rsid w:val="00994977"/>
    <w:rsid w:val="00994BDC"/>
    <w:rsid w:val="00995436"/>
    <w:rsid w:val="009A00AC"/>
    <w:rsid w:val="009A06FC"/>
    <w:rsid w:val="009A33CE"/>
    <w:rsid w:val="009A41DC"/>
    <w:rsid w:val="009A48AA"/>
    <w:rsid w:val="009A6C65"/>
    <w:rsid w:val="009B3FFC"/>
    <w:rsid w:val="009B506A"/>
    <w:rsid w:val="009B52CB"/>
    <w:rsid w:val="009B64A1"/>
    <w:rsid w:val="009C1628"/>
    <w:rsid w:val="009C26E9"/>
    <w:rsid w:val="009C3AA9"/>
    <w:rsid w:val="009C5248"/>
    <w:rsid w:val="009C6AB9"/>
    <w:rsid w:val="009C74B7"/>
    <w:rsid w:val="009D139B"/>
    <w:rsid w:val="009D2A43"/>
    <w:rsid w:val="009D3601"/>
    <w:rsid w:val="009D3808"/>
    <w:rsid w:val="009D4413"/>
    <w:rsid w:val="009D577C"/>
    <w:rsid w:val="009D595B"/>
    <w:rsid w:val="009D5C8B"/>
    <w:rsid w:val="009D6114"/>
    <w:rsid w:val="009E00E4"/>
    <w:rsid w:val="009E08A5"/>
    <w:rsid w:val="009E1115"/>
    <w:rsid w:val="009E1E1A"/>
    <w:rsid w:val="009E25D2"/>
    <w:rsid w:val="009E2F46"/>
    <w:rsid w:val="009E2FC7"/>
    <w:rsid w:val="009E319E"/>
    <w:rsid w:val="009E3227"/>
    <w:rsid w:val="009E3D6C"/>
    <w:rsid w:val="009E48F3"/>
    <w:rsid w:val="009E651F"/>
    <w:rsid w:val="009E76DD"/>
    <w:rsid w:val="009E782A"/>
    <w:rsid w:val="009E78AA"/>
    <w:rsid w:val="009F07A8"/>
    <w:rsid w:val="009F1AAA"/>
    <w:rsid w:val="009F1EA9"/>
    <w:rsid w:val="009F1F2E"/>
    <w:rsid w:val="009F4ABB"/>
    <w:rsid w:val="009F4E4D"/>
    <w:rsid w:val="009F77E2"/>
    <w:rsid w:val="009F7B40"/>
    <w:rsid w:val="00A00041"/>
    <w:rsid w:val="00A00D4D"/>
    <w:rsid w:val="00A0359B"/>
    <w:rsid w:val="00A03DAF"/>
    <w:rsid w:val="00A04E4C"/>
    <w:rsid w:val="00A053CE"/>
    <w:rsid w:val="00A0552C"/>
    <w:rsid w:val="00A059C4"/>
    <w:rsid w:val="00A05C8A"/>
    <w:rsid w:val="00A062DC"/>
    <w:rsid w:val="00A06433"/>
    <w:rsid w:val="00A06439"/>
    <w:rsid w:val="00A07730"/>
    <w:rsid w:val="00A10F46"/>
    <w:rsid w:val="00A11700"/>
    <w:rsid w:val="00A12590"/>
    <w:rsid w:val="00A15590"/>
    <w:rsid w:val="00A1655D"/>
    <w:rsid w:val="00A2029B"/>
    <w:rsid w:val="00A217A2"/>
    <w:rsid w:val="00A21CA9"/>
    <w:rsid w:val="00A21DE1"/>
    <w:rsid w:val="00A230FB"/>
    <w:rsid w:val="00A232AA"/>
    <w:rsid w:val="00A24DD2"/>
    <w:rsid w:val="00A254CD"/>
    <w:rsid w:val="00A25645"/>
    <w:rsid w:val="00A256FA"/>
    <w:rsid w:val="00A270AA"/>
    <w:rsid w:val="00A3165E"/>
    <w:rsid w:val="00A32964"/>
    <w:rsid w:val="00A32C3C"/>
    <w:rsid w:val="00A33648"/>
    <w:rsid w:val="00A345F0"/>
    <w:rsid w:val="00A34957"/>
    <w:rsid w:val="00A3498C"/>
    <w:rsid w:val="00A359AF"/>
    <w:rsid w:val="00A4202A"/>
    <w:rsid w:val="00A4214C"/>
    <w:rsid w:val="00A422A9"/>
    <w:rsid w:val="00A4255E"/>
    <w:rsid w:val="00A429C6"/>
    <w:rsid w:val="00A43322"/>
    <w:rsid w:val="00A4466B"/>
    <w:rsid w:val="00A45141"/>
    <w:rsid w:val="00A458CB"/>
    <w:rsid w:val="00A46954"/>
    <w:rsid w:val="00A46C7A"/>
    <w:rsid w:val="00A47198"/>
    <w:rsid w:val="00A50193"/>
    <w:rsid w:val="00A514EE"/>
    <w:rsid w:val="00A51767"/>
    <w:rsid w:val="00A5192E"/>
    <w:rsid w:val="00A51DCA"/>
    <w:rsid w:val="00A5566A"/>
    <w:rsid w:val="00A568A5"/>
    <w:rsid w:val="00A56EF8"/>
    <w:rsid w:val="00A576FF"/>
    <w:rsid w:val="00A60DD4"/>
    <w:rsid w:val="00A611B8"/>
    <w:rsid w:val="00A6190A"/>
    <w:rsid w:val="00A61A30"/>
    <w:rsid w:val="00A6284F"/>
    <w:rsid w:val="00A6401A"/>
    <w:rsid w:val="00A640EA"/>
    <w:rsid w:val="00A64C39"/>
    <w:rsid w:val="00A67273"/>
    <w:rsid w:val="00A679D5"/>
    <w:rsid w:val="00A67F32"/>
    <w:rsid w:val="00A704AF"/>
    <w:rsid w:val="00A72A10"/>
    <w:rsid w:val="00A73EE6"/>
    <w:rsid w:val="00A74CF4"/>
    <w:rsid w:val="00A75949"/>
    <w:rsid w:val="00A767C1"/>
    <w:rsid w:val="00A81040"/>
    <w:rsid w:val="00A81ACC"/>
    <w:rsid w:val="00A833BF"/>
    <w:rsid w:val="00A83516"/>
    <w:rsid w:val="00A83E08"/>
    <w:rsid w:val="00A84757"/>
    <w:rsid w:val="00A84B05"/>
    <w:rsid w:val="00A855BD"/>
    <w:rsid w:val="00A8600D"/>
    <w:rsid w:val="00A866EA"/>
    <w:rsid w:val="00A8735A"/>
    <w:rsid w:val="00A90DF7"/>
    <w:rsid w:val="00A919A6"/>
    <w:rsid w:val="00A91B8A"/>
    <w:rsid w:val="00A93B11"/>
    <w:rsid w:val="00A93D42"/>
    <w:rsid w:val="00A94342"/>
    <w:rsid w:val="00A94FC7"/>
    <w:rsid w:val="00A952A0"/>
    <w:rsid w:val="00AA0637"/>
    <w:rsid w:val="00AA0B59"/>
    <w:rsid w:val="00AA2776"/>
    <w:rsid w:val="00AA2E2E"/>
    <w:rsid w:val="00AA41FC"/>
    <w:rsid w:val="00AA4E9B"/>
    <w:rsid w:val="00AA7D21"/>
    <w:rsid w:val="00AB008C"/>
    <w:rsid w:val="00AB1B13"/>
    <w:rsid w:val="00AB1E21"/>
    <w:rsid w:val="00AB39DD"/>
    <w:rsid w:val="00AB4700"/>
    <w:rsid w:val="00AB62DB"/>
    <w:rsid w:val="00AB7D0E"/>
    <w:rsid w:val="00AB7DA3"/>
    <w:rsid w:val="00AC0EF2"/>
    <w:rsid w:val="00AC1212"/>
    <w:rsid w:val="00AC2B96"/>
    <w:rsid w:val="00AC3150"/>
    <w:rsid w:val="00AC41A6"/>
    <w:rsid w:val="00AC43C2"/>
    <w:rsid w:val="00AC570B"/>
    <w:rsid w:val="00AC5912"/>
    <w:rsid w:val="00AC5A20"/>
    <w:rsid w:val="00AC6B71"/>
    <w:rsid w:val="00AD08F0"/>
    <w:rsid w:val="00AD092B"/>
    <w:rsid w:val="00AD0E2F"/>
    <w:rsid w:val="00AD34DE"/>
    <w:rsid w:val="00AD57E6"/>
    <w:rsid w:val="00AD64BD"/>
    <w:rsid w:val="00AD661C"/>
    <w:rsid w:val="00AD6889"/>
    <w:rsid w:val="00AD753A"/>
    <w:rsid w:val="00AE07CD"/>
    <w:rsid w:val="00AE0EE1"/>
    <w:rsid w:val="00AE2168"/>
    <w:rsid w:val="00AE3354"/>
    <w:rsid w:val="00AE4EE0"/>
    <w:rsid w:val="00AE6173"/>
    <w:rsid w:val="00AF1EDC"/>
    <w:rsid w:val="00AF1FE1"/>
    <w:rsid w:val="00AF2F97"/>
    <w:rsid w:val="00AF3465"/>
    <w:rsid w:val="00AF379E"/>
    <w:rsid w:val="00AF3A62"/>
    <w:rsid w:val="00AF3F5F"/>
    <w:rsid w:val="00AF40F0"/>
    <w:rsid w:val="00AF4474"/>
    <w:rsid w:val="00AF4E3D"/>
    <w:rsid w:val="00AF69C8"/>
    <w:rsid w:val="00B00189"/>
    <w:rsid w:val="00B02C3D"/>
    <w:rsid w:val="00B03A4C"/>
    <w:rsid w:val="00B03E1D"/>
    <w:rsid w:val="00B04069"/>
    <w:rsid w:val="00B04547"/>
    <w:rsid w:val="00B05C7B"/>
    <w:rsid w:val="00B06166"/>
    <w:rsid w:val="00B06B55"/>
    <w:rsid w:val="00B06F34"/>
    <w:rsid w:val="00B07BBE"/>
    <w:rsid w:val="00B10FC0"/>
    <w:rsid w:val="00B11DF5"/>
    <w:rsid w:val="00B123D9"/>
    <w:rsid w:val="00B13A91"/>
    <w:rsid w:val="00B13B59"/>
    <w:rsid w:val="00B13F11"/>
    <w:rsid w:val="00B13FA7"/>
    <w:rsid w:val="00B17D52"/>
    <w:rsid w:val="00B20839"/>
    <w:rsid w:val="00B21AAA"/>
    <w:rsid w:val="00B222E6"/>
    <w:rsid w:val="00B22B53"/>
    <w:rsid w:val="00B242B9"/>
    <w:rsid w:val="00B25FB4"/>
    <w:rsid w:val="00B2769F"/>
    <w:rsid w:val="00B279BE"/>
    <w:rsid w:val="00B3049B"/>
    <w:rsid w:val="00B30605"/>
    <w:rsid w:val="00B310EF"/>
    <w:rsid w:val="00B32D3A"/>
    <w:rsid w:val="00B33779"/>
    <w:rsid w:val="00B33D21"/>
    <w:rsid w:val="00B340F1"/>
    <w:rsid w:val="00B346CB"/>
    <w:rsid w:val="00B35336"/>
    <w:rsid w:val="00B3582D"/>
    <w:rsid w:val="00B35B55"/>
    <w:rsid w:val="00B36F30"/>
    <w:rsid w:val="00B374B0"/>
    <w:rsid w:val="00B375BC"/>
    <w:rsid w:val="00B3767E"/>
    <w:rsid w:val="00B3799F"/>
    <w:rsid w:val="00B4012D"/>
    <w:rsid w:val="00B406E4"/>
    <w:rsid w:val="00B41A4E"/>
    <w:rsid w:val="00B41E45"/>
    <w:rsid w:val="00B4405F"/>
    <w:rsid w:val="00B4649A"/>
    <w:rsid w:val="00B465E4"/>
    <w:rsid w:val="00B4719E"/>
    <w:rsid w:val="00B505CF"/>
    <w:rsid w:val="00B51FFE"/>
    <w:rsid w:val="00B53213"/>
    <w:rsid w:val="00B5350B"/>
    <w:rsid w:val="00B54A25"/>
    <w:rsid w:val="00B569E5"/>
    <w:rsid w:val="00B578FC"/>
    <w:rsid w:val="00B57F6A"/>
    <w:rsid w:val="00B60D8A"/>
    <w:rsid w:val="00B60F94"/>
    <w:rsid w:val="00B6272E"/>
    <w:rsid w:val="00B63936"/>
    <w:rsid w:val="00B63BE1"/>
    <w:rsid w:val="00B64A41"/>
    <w:rsid w:val="00B6595F"/>
    <w:rsid w:val="00B6633E"/>
    <w:rsid w:val="00B66E45"/>
    <w:rsid w:val="00B67692"/>
    <w:rsid w:val="00B71917"/>
    <w:rsid w:val="00B719BA"/>
    <w:rsid w:val="00B722CF"/>
    <w:rsid w:val="00B72698"/>
    <w:rsid w:val="00B7279D"/>
    <w:rsid w:val="00B72A02"/>
    <w:rsid w:val="00B7407E"/>
    <w:rsid w:val="00B740BE"/>
    <w:rsid w:val="00B74289"/>
    <w:rsid w:val="00B757E6"/>
    <w:rsid w:val="00B7688F"/>
    <w:rsid w:val="00B77AA4"/>
    <w:rsid w:val="00B77DA3"/>
    <w:rsid w:val="00B838F1"/>
    <w:rsid w:val="00B8447F"/>
    <w:rsid w:val="00B854E1"/>
    <w:rsid w:val="00B85833"/>
    <w:rsid w:val="00B858E6"/>
    <w:rsid w:val="00B85EE7"/>
    <w:rsid w:val="00B864FB"/>
    <w:rsid w:val="00B86EBD"/>
    <w:rsid w:val="00B876FD"/>
    <w:rsid w:val="00B91713"/>
    <w:rsid w:val="00B92A8A"/>
    <w:rsid w:val="00B93515"/>
    <w:rsid w:val="00B9351A"/>
    <w:rsid w:val="00B946A2"/>
    <w:rsid w:val="00B95BDC"/>
    <w:rsid w:val="00B95EC3"/>
    <w:rsid w:val="00B964F8"/>
    <w:rsid w:val="00B96A45"/>
    <w:rsid w:val="00B96E99"/>
    <w:rsid w:val="00BA07E7"/>
    <w:rsid w:val="00BA0F2D"/>
    <w:rsid w:val="00BA140E"/>
    <w:rsid w:val="00BA16C2"/>
    <w:rsid w:val="00BA476D"/>
    <w:rsid w:val="00BA66ED"/>
    <w:rsid w:val="00BA76CF"/>
    <w:rsid w:val="00BB04DA"/>
    <w:rsid w:val="00BB0AA9"/>
    <w:rsid w:val="00BB0CCD"/>
    <w:rsid w:val="00BB276C"/>
    <w:rsid w:val="00BB2B10"/>
    <w:rsid w:val="00BB45BB"/>
    <w:rsid w:val="00BB45E3"/>
    <w:rsid w:val="00BB48DE"/>
    <w:rsid w:val="00BB53CA"/>
    <w:rsid w:val="00BB6E0C"/>
    <w:rsid w:val="00BB76B4"/>
    <w:rsid w:val="00BB7F05"/>
    <w:rsid w:val="00BB7FB5"/>
    <w:rsid w:val="00BC019E"/>
    <w:rsid w:val="00BC2EFE"/>
    <w:rsid w:val="00BC2F15"/>
    <w:rsid w:val="00BC3BF0"/>
    <w:rsid w:val="00BC4BF9"/>
    <w:rsid w:val="00BC51F4"/>
    <w:rsid w:val="00BC53A9"/>
    <w:rsid w:val="00BC54BD"/>
    <w:rsid w:val="00BC78C0"/>
    <w:rsid w:val="00BD146C"/>
    <w:rsid w:val="00BD2C36"/>
    <w:rsid w:val="00BD2E52"/>
    <w:rsid w:val="00BD41A6"/>
    <w:rsid w:val="00BD78F1"/>
    <w:rsid w:val="00BE00F5"/>
    <w:rsid w:val="00BE15EA"/>
    <w:rsid w:val="00BE2A56"/>
    <w:rsid w:val="00BE31D5"/>
    <w:rsid w:val="00BE35F9"/>
    <w:rsid w:val="00BE5644"/>
    <w:rsid w:val="00BE5F08"/>
    <w:rsid w:val="00BE5F3D"/>
    <w:rsid w:val="00BE6D6D"/>
    <w:rsid w:val="00BE72A3"/>
    <w:rsid w:val="00BF0BB5"/>
    <w:rsid w:val="00BF2A3A"/>
    <w:rsid w:val="00BF3AD0"/>
    <w:rsid w:val="00BF4191"/>
    <w:rsid w:val="00BF45B5"/>
    <w:rsid w:val="00BF4916"/>
    <w:rsid w:val="00BF5CCF"/>
    <w:rsid w:val="00BF6785"/>
    <w:rsid w:val="00BF7DAB"/>
    <w:rsid w:val="00C000E6"/>
    <w:rsid w:val="00C009BB"/>
    <w:rsid w:val="00C026CC"/>
    <w:rsid w:val="00C036C9"/>
    <w:rsid w:val="00C05C48"/>
    <w:rsid w:val="00C05CAE"/>
    <w:rsid w:val="00C06B1B"/>
    <w:rsid w:val="00C070F5"/>
    <w:rsid w:val="00C0749C"/>
    <w:rsid w:val="00C07E3A"/>
    <w:rsid w:val="00C10555"/>
    <w:rsid w:val="00C124E0"/>
    <w:rsid w:val="00C135EB"/>
    <w:rsid w:val="00C141F9"/>
    <w:rsid w:val="00C160B4"/>
    <w:rsid w:val="00C167B1"/>
    <w:rsid w:val="00C167CE"/>
    <w:rsid w:val="00C1689E"/>
    <w:rsid w:val="00C17BE2"/>
    <w:rsid w:val="00C21223"/>
    <w:rsid w:val="00C2146C"/>
    <w:rsid w:val="00C21565"/>
    <w:rsid w:val="00C21969"/>
    <w:rsid w:val="00C22788"/>
    <w:rsid w:val="00C22FF8"/>
    <w:rsid w:val="00C238C2"/>
    <w:rsid w:val="00C248B5"/>
    <w:rsid w:val="00C2492E"/>
    <w:rsid w:val="00C25332"/>
    <w:rsid w:val="00C25A97"/>
    <w:rsid w:val="00C25ADA"/>
    <w:rsid w:val="00C26681"/>
    <w:rsid w:val="00C26FA6"/>
    <w:rsid w:val="00C31EFA"/>
    <w:rsid w:val="00C32339"/>
    <w:rsid w:val="00C32571"/>
    <w:rsid w:val="00C3261F"/>
    <w:rsid w:val="00C32D60"/>
    <w:rsid w:val="00C341AE"/>
    <w:rsid w:val="00C34A33"/>
    <w:rsid w:val="00C36B1B"/>
    <w:rsid w:val="00C370AD"/>
    <w:rsid w:val="00C37EA3"/>
    <w:rsid w:val="00C4316F"/>
    <w:rsid w:val="00C43505"/>
    <w:rsid w:val="00C43D95"/>
    <w:rsid w:val="00C46AB1"/>
    <w:rsid w:val="00C50F93"/>
    <w:rsid w:val="00C53EEA"/>
    <w:rsid w:val="00C54661"/>
    <w:rsid w:val="00C54A39"/>
    <w:rsid w:val="00C553FD"/>
    <w:rsid w:val="00C5591B"/>
    <w:rsid w:val="00C559E3"/>
    <w:rsid w:val="00C55C88"/>
    <w:rsid w:val="00C57F96"/>
    <w:rsid w:val="00C606EC"/>
    <w:rsid w:val="00C61EC1"/>
    <w:rsid w:val="00C63960"/>
    <w:rsid w:val="00C6418F"/>
    <w:rsid w:val="00C6419F"/>
    <w:rsid w:val="00C65CEE"/>
    <w:rsid w:val="00C65D7C"/>
    <w:rsid w:val="00C66341"/>
    <w:rsid w:val="00C672F5"/>
    <w:rsid w:val="00C673F2"/>
    <w:rsid w:val="00C678BF"/>
    <w:rsid w:val="00C7014A"/>
    <w:rsid w:val="00C72C0B"/>
    <w:rsid w:val="00C738E5"/>
    <w:rsid w:val="00C74A41"/>
    <w:rsid w:val="00C74AB0"/>
    <w:rsid w:val="00C76640"/>
    <w:rsid w:val="00C80D89"/>
    <w:rsid w:val="00C81A8B"/>
    <w:rsid w:val="00C81FF9"/>
    <w:rsid w:val="00C820F6"/>
    <w:rsid w:val="00C83412"/>
    <w:rsid w:val="00C835A2"/>
    <w:rsid w:val="00C83FCE"/>
    <w:rsid w:val="00C847E4"/>
    <w:rsid w:val="00C853B0"/>
    <w:rsid w:val="00C86097"/>
    <w:rsid w:val="00C86F78"/>
    <w:rsid w:val="00C875F3"/>
    <w:rsid w:val="00C878EC"/>
    <w:rsid w:val="00C9036C"/>
    <w:rsid w:val="00C9287C"/>
    <w:rsid w:val="00C934FE"/>
    <w:rsid w:val="00C936C2"/>
    <w:rsid w:val="00C9454B"/>
    <w:rsid w:val="00C94A5D"/>
    <w:rsid w:val="00C94E83"/>
    <w:rsid w:val="00C95EB6"/>
    <w:rsid w:val="00C96296"/>
    <w:rsid w:val="00C974F8"/>
    <w:rsid w:val="00C97AC0"/>
    <w:rsid w:val="00CA0703"/>
    <w:rsid w:val="00CA091C"/>
    <w:rsid w:val="00CA18E5"/>
    <w:rsid w:val="00CA1B7F"/>
    <w:rsid w:val="00CA22E4"/>
    <w:rsid w:val="00CA275A"/>
    <w:rsid w:val="00CA2F00"/>
    <w:rsid w:val="00CA3A4B"/>
    <w:rsid w:val="00CA4560"/>
    <w:rsid w:val="00CA5131"/>
    <w:rsid w:val="00CA6817"/>
    <w:rsid w:val="00CA7AB9"/>
    <w:rsid w:val="00CB1BD6"/>
    <w:rsid w:val="00CB3703"/>
    <w:rsid w:val="00CB47DA"/>
    <w:rsid w:val="00CB4893"/>
    <w:rsid w:val="00CB68DA"/>
    <w:rsid w:val="00CB6C85"/>
    <w:rsid w:val="00CB6CF6"/>
    <w:rsid w:val="00CC02DB"/>
    <w:rsid w:val="00CC0FA7"/>
    <w:rsid w:val="00CC1CC7"/>
    <w:rsid w:val="00CC2349"/>
    <w:rsid w:val="00CC239A"/>
    <w:rsid w:val="00CC2647"/>
    <w:rsid w:val="00CC297A"/>
    <w:rsid w:val="00CC41F6"/>
    <w:rsid w:val="00CC4EA2"/>
    <w:rsid w:val="00CC5447"/>
    <w:rsid w:val="00CC58BF"/>
    <w:rsid w:val="00CC7482"/>
    <w:rsid w:val="00CC770C"/>
    <w:rsid w:val="00CC7DA0"/>
    <w:rsid w:val="00CCCA6A"/>
    <w:rsid w:val="00CD1CA5"/>
    <w:rsid w:val="00CD1D2D"/>
    <w:rsid w:val="00CD33AC"/>
    <w:rsid w:val="00CD38C8"/>
    <w:rsid w:val="00CD3F46"/>
    <w:rsid w:val="00CD41BA"/>
    <w:rsid w:val="00CD44B8"/>
    <w:rsid w:val="00CD5ED6"/>
    <w:rsid w:val="00CD6860"/>
    <w:rsid w:val="00CD691E"/>
    <w:rsid w:val="00CD6ED1"/>
    <w:rsid w:val="00CD7176"/>
    <w:rsid w:val="00CE0851"/>
    <w:rsid w:val="00CE14F1"/>
    <w:rsid w:val="00CE54FC"/>
    <w:rsid w:val="00CE5DEA"/>
    <w:rsid w:val="00CE6A06"/>
    <w:rsid w:val="00CE6EEC"/>
    <w:rsid w:val="00CE7265"/>
    <w:rsid w:val="00CE7688"/>
    <w:rsid w:val="00CF1DC1"/>
    <w:rsid w:val="00CF3075"/>
    <w:rsid w:val="00CF3469"/>
    <w:rsid w:val="00CF39D4"/>
    <w:rsid w:val="00CF656F"/>
    <w:rsid w:val="00D00FE1"/>
    <w:rsid w:val="00D0446B"/>
    <w:rsid w:val="00D04D6C"/>
    <w:rsid w:val="00D04F39"/>
    <w:rsid w:val="00D0521E"/>
    <w:rsid w:val="00D05F49"/>
    <w:rsid w:val="00D0680E"/>
    <w:rsid w:val="00D13151"/>
    <w:rsid w:val="00D132AB"/>
    <w:rsid w:val="00D1378B"/>
    <w:rsid w:val="00D13B92"/>
    <w:rsid w:val="00D14750"/>
    <w:rsid w:val="00D14DC1"/>
    <w:rsid w:val="00D15231"/>
    <w:rsid w:val="00D1525B"/>
    <w:rsid w:val="00D153EE"/>
    <w:rsid w:val="00D16534"/>
    <w:rsid w:val="00D16687"/>
    <w:rsid w:val="00D16DFE"/>
    <w:rsid w:val="00D17BCD"/>
    <w:rsid w:val="00D17BE1"/>
    <w:rsid w:val="00D2026C"/>
    <w:rsid w:val="00D20D9D"/>
    <w:rsid w:val="00D21F5F"/>
    <w:rsid w:val="00D223E0"/>
    <w:rsid w:val="00D22A6A"/>
    <w:rsid w:val="00D22DCB"/>
    <w:rsid w:val="00D2374D"/>
    <w:rsid w:val="00D2412B"/>
    <w:rsid w:val="00D25399"/>
    <w:rsid w:val="00D30C15"/>
    <w:rsid w:val="00D31004"/>
    <w:rsid w:val="00D31268"/>
    <w:rsid w:val="00D31D63"/>
    <w:rsid w:val="00D32240"/>
    <w:rsid w:val="00D32F75"/>
    <w:rsid w:val="00D34440"/>
    <w:rsid w:val="00D35578"/>
    <w:rsid w:val="00D35940"/>
    <w:rsid w:val="00D36A62"/>
    <w:rsid w:val="00D376F4"/>
    <w:rsid w:val="00D3772C"/>
    <w:rsid w:val="00D409E4"/>
    <w:rsid w:val="00D410A6"/>
    <w:rsid w:val="00D410D6"/>
    <w:rsid w:val="00D44AD0"/>
    <w:rsid w:val="00D45647"/>
    <w:rsid w:val="00D45BDC"/>
    <w:rsid w:val="00D4722B"/>
    <w:rsid w:val="00D474AF"/>
    <w:rsid w:val="00D51349"/>
    <w:rsid w:val="00D51F50"/>
    <w:rsid w:val="00D5247B"/>
    <w:rsid w:val="00D5683A"/>
    <w:rsid w:val="00D606E2"/>
    <w:rsid w:val="00D60F47"/>
    <w:rsid w:val="00D61FB9"/>
    <w:rsid w:val="00D638E9"/>
    <w:rsid w:val="00D638EC"/>
    <w:rsid w:val="00D65535"/>
    <w:rsid w:val="00D6666C"/>
    <w:rsid w:val="00D6689A"/>
    <w:rsid w:val="00D7310D"/>
    <w:rsid w:val="00D740CB"/>
    <w:rsid w:val="00D746BE"/>
    <w:rsid w:val="00D74851"/>
    <w:rsid w:val="00D75681"/>
    <w:rsid w:val="00D76532"/>
    <w:rsid w:val="00D76E06"/>
    <w:rsid w:val="00D777ED"/>
    <w:rsid w:val="00D7799C"/>
    <w:rsid w:val="00D83E8C"/>
    <w:rsid w:val="00D84B70"/>
    <w:rsid w:val="00D84F28"/>
    <w:rsid w:val="00D8640A"/>
    <w:rsid w:val="00D86C69"/>
    <w:rsid w:val="00D9063D"/>
    <w:rsid w:val="00D9188C"/>
    <w:rsid w:val="00D91A9A"/>
    <w:rsid w:val="00D9217C"/>
    <w:rsid w:val="00D92F7F"/>
    <w:rsid w:val="00D9302E"/>
    <w:rsid w:val="00D957BD"/>
    <w:rsid w:val="00D9704F"/>
    <w:rsid w:val="00D9767A"/>
    <w:rsid w:val="00DA28CD"/>
    <w:rsid w:val="00DA331E"/>
    <w:rsid w:val="00DA3CB9"/>
    <w:rsid w:val="00DA4715"/>
    <w:rsid w:val="00DA4E33"/>
    <w:rsid w:val="00DA4EA8"/>
    <w:rsid w:val="00DA5A70"/>
    <w:rsid w:val="00DB02E2"/>
    <w:rsid w:val="00DB1D8B"/>
    <w:rsid w:val="00DB1F8A"/>
    <w:rsid w:val="00DB37F5"/>
    <w:rsid w:val="00DB4846"/>
    <w:rsid w:val="00DB6B07"/>
    <w:rsid w:val="00DB6B59"/>
    <w:rsid w:val="00DC32CD"/>
    <w:rsid w:val="00DC38C3"/>
    <w:rsid w:val="00DC5A1D"/>
    <w:rsid w:val="00DC5C2D"/>
    <w:rsid w:val="00DC687C"/>
    <w:rsid w:val="00DC6AF6"/>
    <w:rsid w:val="00DC6DF5"/>
    <w:rsid w:val="00DC761E"/>
    <w:rsid w:val="00DD016E"/>
    <w:rsid w:val="00DD02D0"/>
    <w:rsid w:val="00DD2A5D"/>
    <w:rsid w:val="00DD32C6"/>
    <w:rsid w:val="00DD3BFC"/>
    <w:rsid w:val="00DD3DE1"/>
    <w:rsid w:val="00DD5261"/>
    <w:rsid w:val="00DD5EC4"/>
    <w:rsid w:val="00DD672D"/>
    <w:rsid w:val="00DD69B3"/>
    <w:rsid w:val="00DD6E2A"/>
    <w:rsid w:val="00DE0B0E"/>
    <w:rsid w:val="00DE1478"/>
    <w:rsid w:val="00DE1A12"/>
    <w:rsid w:val="00DE2701"/>
    <w:rsid w:val="00DE41FF"/>
    <w:rsid w:val="00DE4FB5"/>
    <w:rsid w:val="00DE5C36"/>
    <w:rsid w:val="00DE6DBB"/>
    <w:rsid w:val="00DE70A2"/>
    <w:rsid w:val="00DF0190"/>
    <w:rsid w:val="00DF1E13"/>
    <w:rsid w:val="00DF262D"/>
    <w:rsid w:val="00DF2AFE"/>
    <w:rsid w:val="00DF3730"/>
    <w:rsid w:val="00DF3A0B"/>
    <w:rsid w:val="00DF439A"/>
    <w:rsid w:val="00DF4625"/>
    <w:rsid w:val="00DF46A7"/>
    <w:rsid w:val="00DF5E25"/>
    <w:rsid w:val="00E00397"/>
    <w:rsid w:val="00E00BBD"/>
    <w:rsid w:val="00E02CC3"/>
    <w:rsid w:val="00E02FBA"/>
    <w:rsid w:val="00E030B3"/>
    <w:rsid w:val="00E075DC"/>
    <w:rsid w:val="00E1061A"/>
    <w:rsid w:val="00E1090F"/>
    <w:rsid w:val="00E10FC9"/>
    <w:rsid w:val="00E11BC0"/>
    <w:rsid w:val="00E11EFA"/>
    <w:rsid w:val="00E129E6"/>
    <w:rsid w:val="00E12C01"/>
    <w:rsid w:val="00E12C57"/>
    <w:rsid w:val="00E13CCF"/>
    <w:rsid w:val="00E15A61"/>
    <w:rsid w:val="00E16E7B"/>
    <w:rsid w:val="00E17352"/>
    <w:rsid w:val="00E175B3"/>
    <w:rsid w:val="00E17714"/>
    <w:rsid w:val="00E20539"/>
    <w:rsid w:val="00E216BD"/>
    <w:rsid w:val="00E2404D"/>
    <w:rsid w:val="00E24503"/>
    <w:rsid w:val="00E2656E"/>
    <w:rsid w:val="00E269ED"/>
    <w:rsid w:val="00E27729"/>
    <w:rsid w:val="00E27BA6"/>
    <w:rsid w:val="00E3084D"/>
    <w:rsid w:val="00E30881"/>
    <w:rsid w:val="00E32708"/>
    <w:rsid w:val="00E33198"/>
    <w:rsid w:val="00E338AC"/>
    <w:rsid w:val="00E33930"/>
    <w:rsid w:val="00E34A11"/>
    <w:rsid w:val="00E35673"/>
    <w:rsid w:val="00E3569E"/>
    <w:rsid w:val="00E35B45"/>
    <w:rsid w:val="00E40BA8"/>
    <w:rsid w:val="00E42646"/>
    <w:rsid w:val="00E43124"/>
    <w:rsid w:val="00E445B7"/>
    <w:rsid w:val="00E447B1"/>
    <w:rsid w:val="00E44F0F"/>
    <w:rsid w:val="00E45A89"/>
    <w:rsid w:val="00E46DD8"/>
    <w:rsid w:val="00E47B96"/>
    <w:rsid w:val="00E47FE1"/>
    <w:rsid w:val="00E501E8"/>
    <w:rsid w:val="00E50C12"/>
    <w:rsid w:val="00E524CD"/>
    <w:rsid w:val="00E552BA"/>
    <w:rsid w:val="00E5578F"/>
    <w:rsid w:val="00E56290"/>
    <w:rsid w:val="00E56479"/>
    <w:rsid w:val="00E56583"/>
    <w:rsid w:val="00E5787C"/>
    <w:rsid w:val="00E57B81"/>
    <w:rsid w:val="00E604DB"/>
    <w:rsid w:val="00E61578"/>
    <w:rsid w:val="00E627B5"/>
    <w:rsid w:val="00E629BE"/>
    <w:rsid w:val="00E62D50"/>
    <w:rsid w:val="00E6339A"/>
    <w:rsid w:val="00E633CC"/>
    <w:rsid w:val="00E64F36"/>
    <w:rsid w:val="00E652CD"/>
    <w:rsid w:val="00E660DF"/>
    <w:rsid w:val="00E6624C"/>
    <w:rsid w:val="00E676AD"/>
    <w:rsid w:val="00E6773E"/>
    <w:rsid w:val="00E678D5"/>
    <w:rsid w:val="00E70229"/>
    <w:rsid w:val="00E7043A"/>
    <w:rsid w:val="00E705E2"/>
    <w:rsid w:val="00E70A12"/>
    <w:rsid w:val="00E71708"/>
    <w:rsid w:val="00E723A5"/>
    <w:rsid w:val="00E734B0"/>
    <w:rsid w:val="00E734F6"/>
    <w:rsid w:val="00E73798"/>
    <w:rsid w:val="00E74861"/>
    <w:rsid w:val="00E74E12"/>
    <w:rsid w:val="00E75162"/>
    <w:rsid w:val="00E75548"/>
    <w:rsid w:val="00E769BF"/>
    <w:rsid w:val="00E76D59"/>
    <w:rsid w:val="00E76FA5"/>
    <w:rsid w:val="00E77CF7"/>
    <w:rsid w:val="00E808F3"/>
    <w:rsid w:val="00E80C92"/>
    <w:rsid w:val="00E81F41"/>
    <w:rsid w:val="00E85526"/>
    <w:rsid w:val="00E86379"/>
    <w:rsid w:val="00E86520"/>
    <w:rsid w:val="00E90526"/>
    <w:rsid w:val="00E91255"/>
    <w:rsid w:val="00E91552"/>
    <w:rsid w:val="00E919AC"/>
    <w:rsid w:val="00E9243D"/>
    <w:rsid w:val="00E9364C"/>
    <w:rsid w:val="00E9401A"/>
    <w:rsid w:val="00E94983"/>
    <w:rsid w:val="00E95060"/>
    <w:rsid w:val="00E95885"/>
    <w:rsid w:val="00E95E68"/>
    <w:rsid w:val="00E95FD8"/>
    <w:rsid w:val="00E96E4D"/>
    <w:rsid w:val="00E973A7"/>
    <w:rsid w:val="00E9765B"/>
    <w:rsid w:val="00E97F44"/>
    <w:rsid w:val="00EA124D"/>
    <w:rsid w:val="00EA2101"/>
    <w:rsid w:val="00EA3F91"/>
    <w:rsid w:val="00EA41F6"/>
    <w:rsid w:val="00EA4C5B"/>
    <w:rsid w:val="00EA72F2"/>
    <w:rsid w:val="00EB0E8A"/>
    <w:rsid w:val="00EB2284"/>
    <w:rsid w:val="00EB264F"/>
    <w:rsid w:val="00EB2D39"/>
    <w:rsid w:val="00EB367C"/>
    <w:rsid w:val="00EB6094"/>
    <w:rsid w:val="00EB60D5"/>
    <w:rsid w:val="00EC14DF"/>
    <w:rsid w:val="00EC3DC0"/>
    <w:rsid w:val="00EC4569"/>
    <w:rsid w:val="00EC49FF"/>
    <w:rsid w:val="00EC506A"/>
    <w:rsid w:val="00EC5BE0"/>
    <w:rsid w:val="00EC6317"/>
    <w:rsid w:val="00EC70E2"/>
    <w:rsid w:val="00ED014A"/>
    <w:rsid w:val="00ED1C09"/>
    <w:rsid w:val="00ED1CDF"/>
    <w:rsid w:val="00ED2B32"/>
    <w:rsid w:val="00ED35D3"/>
    <w:rsid w:val="00ED5048"/>
    <w:rsid w:val="00ED510C"/>
    <w:rsid w:val="00ED5D94"/>
    <w:rsid w:val="00ED676B"/>
    <w:rsid w:val="00EE0049"/>
    <w:rsid w:val="00EE02C0"/>
    <w:rsid w:val="00EE0CCF"/>
    <w:rsid w:val="00EE0F8B"/>
    <w:rsid w:val="00EE49A7"/>
    <w:rsid w:val="00EE4EF3"/>
    <w:rsid w:val="00EE6677"/>
    <w:rsid w:val="00EE6E32"/>
    <w:rsid w:val="00EE7E1C"/>
    <w:rsid w:val="00EE7F9E"/>
    <w:rsid w:val="00EF0D3D"/>
    <w:rsid w:val="00EF19BC"/>
    <w:rsid w:val="00EF1CEB"/>
    <w:rsid w:val="00EF1D24"/>
    <w:rsid w:val="00EF28FA"/>
    <w:rsid w:val="00EF3ED7"/>
    <w:rsid w:val="00EF4840"/>
    <w:rsid w:val="00EF642C"/>
    <w:rsid w:val="00EF6C55"/>
    <w:rsid w:val="00EF7735"/>
    <w:rsid w:val="00F01687"/>
    <w:rsid w:val="00F027B0"/>
    <w:rsid w:val="00F031EE"/>
    <w:rsid w:val="00F03AB5"/>
    <w:rsid w:val="00F0410B"/>
    <w:rsid w:val="00F04806"/>
    <w:rsid w:val="00F04DCB"/>
    <w:rsid w:val="00F06544"/>
    <w:rsid w:val="00F06B9D"/>
    <w:rsid w:val="00F07420"/>
    <w:rsid w:val="00F078AA"/>
    <w:rsid w:val="00F07BBC"/>
    <w:rsid w:val="00F13102"/>
    <w:rsid w:val="00F13B92"/>
    <w:rsid w:val="00F14EB6"/>
    <w:rsid w:val="00F160FB"/>
    <w:rsid w:val="00F16783"/>
    <w:rsid w:val="00F17925"/>
    <w:rsid w:val="00F20324"/>
    <w:rsid w:val="00F203AF"/>
    <w:rsid w:val="00F20CA8"/>
    <w:rsid w:val="00F22108"/>
    <w:rsid w:val="00F23405"/>
    <w:rsid w:val="00F25760"/>
    <w:rsid w:val="00F25AFB"/>
    <w:rsid w:val="00F269E2"/>
    <w:rsid w:val="00F275C4"/>
    <w:rsid w:val="00F27C80"/>
    <w:rsid w:val="00F27E0E"/>
    <w:rsid w:val="00F324A3"/>
    <w:rsid w:val="00F3262D"/>
    <w:rsid w:val="00F32C38"/>
    <w:rsid w:val="00F3489F"/>
    <w:rsid w:val="00F36D49"/>
    <w:rsid w:val="00F36D4A"/>
    <w:rsid w:val="00F36E11"/>
    <w:rsid w:val="00F40D6E"/>
    <w:rsid w:val="00F42BE5"/>
    <w:rsid w:val="00F42C08"/>
    <w:rsid w:val="00F43568"/>
    <w:rsid w:val="00F455C4"/>
    <w:rsid w:val="00F45AD8"/>
    <w:rsid w:val="00F46864"/>
    <w:rsid w:val="00F475F3"/>
    <w:rsid w:val="00F50703"/>
    <w:rsid w:val="00F509DE"/>
    <w:rsid w:val="00F5100D"/>
    <w:rsid w:val="00F530AD"/>
    <w:rsid w:val="00F54CEF"/>
    <w:rsid w:val="00F54D51"/>
    <w:rsid w:val="00F559D9"/>
    <w:rsid w:val="00F56F04"/>
    <w:rsid w:val="00F604E6"/>
    <w:rsid w:val="00F61B0C"/>
    <w:rsid w:val="00F63EEB"/>
    <w:rsid w:val="00F646B2"/>
    <w:rsid w:val="00F6495A"/>
    <w:rsid w:val="00F6498A"/>
    <w:rsid w:val="00F64D38"/>
    <w:rsid w:val="00F675DE"/>
    <w:rsid w:val="00F717C6"/>
    <w:rsid w:val="00F7194D"/>
    <w:rsid w:val="00F71A98"/>
    <w:rsid w:val="00F743E5"/>
    <w:rsid w:val="00F76024"/>
    <w:rsid w:val="00F766EA"/>
    <w:rsid w:val="00F76B03"/>
    <w:rsid w:val="00F76EE5"/>
    <w:rsid w:val="00F7787A"/>
    <w:rsid w:val="00F7797C"/>
    <w:rsid w:val="00F77F8E"/>
    <w:rsid w:val="00F81622"/>
    <w:rsid w:val="00F819EC"/>
    <w:rsid w:val="00F82286"/>
    <w:rsid w:val="00F82B95"/>
    <w:rsid w:val="00F834BB"/>
    <w:rsid w:val="00F83651"/>
    <w:rsid w:val="00F83E2C"/>
    <w:rsid w:val="00F8645D"/>
    <w:rsid w:val="00F864D4"/>
    <w:rsid w:val="00F87375"/>
    <w:rsid w:val="00F9340D"/>
    <w:rsid w:val="00F94157"/>
    <w:rsid w:val="00F94563"/>
    <w:rsid w:val="00F94D2F"/>
    <w:rsid w:val="00F94E6F"/>
    <w:rsid w:val="00F973F1"/>
    <w:rsid w:val="00F97CB8"/>
    <w:rsid w:val="00F97CC5"/>
    <w:rsid w:val="00FA0578"/>
    <w:rsid w:val="00FA095B"/>
    <w:rsid w:val="00FA2722"/>
    <w:rsid w:val="00FA2BD4"/>
    <w:rsid w:val="00FA4554"/>
    <w:rsid w:val="00FA5B5B"/>
    <w:rsid w:val="00FA5F8D"/>
    <w:rsid w:val="00FA60A3"/>
    <w:rsid w:val="00FA634F"/>
    <w:rsid w:val="00FA7063"/>
    <w:rsid w:val="00FB1AFB"/>
    <w:rsid w:val="00FB1F74"/>
    <w:rsid w:val="00FB3591"/>
    <w:rsid w:val="00FB3CD5"/>
    <w:rsid w:val="00FB53C9"/>
    <w:rsid w:val="00FB6040"/>
    <w:rsid w:val="00FB6081"/>
    <w:rsid w:val="00FC00A9"/>
    <w:rsid w:val="00FC06B4"/>
    <w:rsid w:val="00FC072D"/>
    <w:rsid w:val="00FC0AF6"/>
    <w:rsid w:val="00FC251B"/>
    <w:rsid w:val="00FC4AFD"/>
    <w:rsid w:val="00FC4F10"/>
    <w:rsid w:val="00FC547D"/>
    <w:rsid w:val="00FC5641"/>
    <w:rsid w:val="00FC6915"/>
    <w:rsid w:val="00FD0ABB"/>
    <w:rsid w:val="00FD0E0C"/>
    <w:rsid w:val="00FD1E45"/>
    <w:rsid w:val="00FD202E"/>
    <w:rsid w:val="00FD2081"/>
    <w:rsid w:val="00FD461A"/>
    <w:rsid w:val="00FD4D44"/>
    <w:rsid w:val="00FD6BD0"/>
    <w:rsid w:val="00FD6C8F"/>
    <w:rsid w:val="00FD7486"/>
    <w:rsid w:val="00FD7AC2"/>
    <w:rsid w:val="00FE15A0"/>
    <w:rsid w:val="00FE16D8"/>
    <w:rsid w:val="00FE2503"/>
    <w:rsid w:val="00FE2B04"/>
    <w:rsid w:val="00FE2B49"/>
    <w:rsid w:val="00FE3005"/>
    <w:rsid w:val="00FE304F"/>
    <w:rsid w:val="00FE55DC"/>
    <w:rsid w:val="00FE599E"/>
    <w:rsid w:val="00FE7202"/>
    <w:rsid w:val="00FE7246"/>
    <w:rsid w:val="00FF1384"/>
    <w:rsid w:val="00FF17AC"/>
    <w:rsid w:val="00FF5669"/>
    <w:rsid w:val="00FF5726"/>
    <w:rsid w:val="00FF6CF9"/>
    <w:rsid w:val="01388DDB"/>
    <w:rsid w:val="014CBFB2"/>
    <w:rsid w:val="01583F52"/>
    <w:rsid w:val="019776EA"/>
    <w:rsid w:val="01C13E46"/>
    <w:rsid w:val="023AFE9C"/>
    <w:rsid w:val="0249ED2D"/>
    <w:rsid w:val="025C5B49"/>
    <w:rsid w:val="026115EA"/>
    <w:rsid w:val="02686F06"/>
    <w:rsid w:val="029863C5"/>
    <w:rsid w:val="02D8E43B"/>
    <w:rsid w:val="03381FC2"/>
    <w:rsid w:val="033F6F7A"/>
    <w:rsid w:val="03F9ACA3"/>
    <w:rsid w:val="04043F67"/>
    <w:rsid w:val="046D2C22"/>
    <w:rsid w:val="0496C3B1"/>
    <w:rsid w:val="04C5FCA4"/>
    <w:rsid w:val="04DD5175"/>
    <w:rsid w:val="0565A213"/>
    <w:rsid w:val="05A00FC8"/>
    <w:rsid w:val="05AF1B54"/>
    <w:rsid w:val="05D4EC40"/>
    <w:rsid w:val="05D72437"/>
    <w:rsid w:val="05E0788A"/>
    <w:rsid w:val="061CA0D6"/>
    <w:rsid w:val="0640E2EE"/>
    <w:rsid w:val="0694E9A0"/>
    <w:rsid w:val="0697710A"/>
    <w:rsid w:val="0704EADC"/>
    <w:rsid w:val="075FE555"/>
    <w:rsid w:val="07692E59"/>
    <w:rsid w:val="0772FC43"/>
    <w:rsid w:val="077E9B5E"/>
    <w:rsid w:val="079129DF"/>
    <w:rsid w:val="080BE35A"/>
    <w:rsid w:val="080DC9AA"/>
    <w:rsid w:val="0838744A"/>
    <w:rsid w:val="08B4D77A"/>
    <w:rsid w:val="08C97C73"/>
    <w:rsid w:val="08CF42DD"/>
    <w:rsid w:val="08F6EE45"/>
    <w:rsid w:val="09057D2E"/>
    <w:rsid w:val="09204F2A"/>
    <w:rsid w:val="0921EBEB"/>
    <w:rsid w:val="096EBF3F"/>
    <w:rsid w:val="098D5F4B"/>
    <w:rsid w:val="0A129B9A"/>
    <w:rsid w:val="0A61C69E"/>
    <w:rsid w:val="0A64ABC0"/>
    <w:rsid w:val="0AA2323A"/>
    <w:rsid w:val="0B12440B"/>
    <w:rsid w:val="0B36FA3B"/>
    <w:rsid w:val="0B7D2CA1"/>
    <w:rsid w:val="0B96866A"/>
    <w:rsid w:val="0B97A5A8"/>
    <w:rsid w:val="0BCCCDA8"/>
    <w:rsid w:val="0BDE3947"/>
    <w:rsid w:val="0C4D9969"/>
    <w:rsid w:val="0C6AC8B9"/>
    <w:rsid w:val="0C869E89"/>
    <w:rsid w:val="0CD67715"/>
    <w:rsid w:val="0CED24E4"/>
    <w:rsid w:val="0CF8C4BB"/>
    <w:rsid w:val="0D076FD2"/>
    <w:rsid w:val="0D260006"/>
    <w:rsid w:val="0D79CC49"/>
    <w:rsid w:val="0D94CACD"/>
    <w:rsid w:val="0D97301C"/>
    <w:rsid w:val="0DAFAE4D"/>
    <w:rsid w:val="0E312647"/>
    <w:rsid w:val="0E3A1CC6"/>
    <w:rsid w:val="0E618507"/>
    <w:rsid w:val="0E877DDC"/>
    <w:rsid w:val="0ED6849B"/>
    <w:rsid w:val="0EECA4EC"/>
    <w:rsid w:val="0F184FBE"/>
    <w:rsid w:val="0F7E8211"/>
    <w:rsid w:val="0F983C33"/>
    <w:rsid w:val="0FE4FC69"/>
    <w:rsid w:val="103AD7C9"/>
    <w:rsid w:val="10E1F309"/>
    <w:rsid w:val="10E6C4A3"/>
    <w:rsid w:val="111EBF8C"/>
    <w:rsid w:val="113E4352"/>
    <w:rsid w:val="1167C1ED"/>
    <w:rsid w:val="118693D1"/>
    <w:rsid w:val="1195E759"/>
    <w:rsid w:val="1196DF2B"/>
    <w:rsid w:val="11D10580"/>
    <w:rsid w:val="11EC9861"/>
    <w:rsid w:val="120A2F5B"/>
    <w:rsid w:val="1233447A"/>
    <w:rsid w:val="124BDDC7"/>
    <w:rsid w:val="124DBB10"/>
    <w:rsid w:val="128E0BBC"/>
    <w:rsid w:val="1291C5A9"/>
    <w:rsid w:val="12ABB85E"/>
    <w:rsid w:val="12BE20ED"/>
    <w:rsid w:val="12FBDC35"/>
    <w:rsid w:val="1332D644"/>
    <w:rsid w:val="13A609F8"/>
    <w:rsid w:val="13D82D66"/>
    <w:rsid w:val="14115DFD"/>
    <w:rsid w:val="14190BA4"/>
    <w:rsid w:val="146861EB"/>
    <w:rsid w:val="148F9B70"/>
    <w:rsid w:val="14A01864"/>
    <w:rsid w:val="14B62A22"/>
    <w:rsid w:val="14FEC452"/>
    <w:rsid w:val="150DB50C"/>
    <w:rsid w:val="1572AEFA"/>
    <w:rsid w:val="1574E353"/>
    <w:rsid w:val="15BF9D94"/>
    <w:rsid w:val="15D5295D"/>
    <w:rsid w:val="15E661E4"/>
    <w:rsid w:val="15F0460A"/>
    <w:rsid w:val="16635767"/>
    <w:rsid w:val="16771472"/>
    <w:rsid w:val="167B142B"/>
    <w:rsid w:val="16B9D453"/>
    <w:rsid w:val="181E1E2C"/>
    <w:rsid w:val="1828094F"/>
    <w:rsid w:val="182C9E89"/>
    <w:rsid w:val="185B24C0"/>
    <w:rsid w:val="18B61276"/>
    <w:rsid w:val="190E0FE8"/>
    <w:rsid w:val="19614F0D"/>
    <w:rsid w:val="196881A3"/>
    <w:rsid w:val="19A671CF"/>
    <w:rsid w:val="19DDAB00"/>
    <w:rsid w:val="1A219F63"/>
    <w:rsid w:val="1A84491C"/>
    <w:rsid w:val="1A8B0035"/>
    <w:rsid w:val="1A9CB042"/>
    <w:rsid w:val="1B399ABD"/>
    <w:rsid w:val="1B9AB40A"/>
    <w:rsid w:val="1BA35283"/>
    <w:rsid w:val="1BCAB656"/>
    <w:rsid w:val="1BD195D2"/>
    <w:rsid w:val="1BF4673C"/>
    <w:rsid w:val="1C122E90"/>
    <w:rsid w:val="1C1F5BAB"/>
    <w:rsid w:val="1C25FC88"/>
    <w:rsid w:val="1C5503E1"/>
    <w:rsid w:val="1CBB264C"/>
    <w:rsid w:val="1D01B248"/>
    <w:rsid w:val="1D5A8013"/>
    <w:rsid w:val="1D7DDF3F"/>
    <w:rsid w:val="1D9276BF"/>
    <w:rsid w:val="1D988C32"/>
    <w:rsid w:val="1DBCD2E0"/>
    <w:rsid w:val="1DCDEFE9"/>
    <w:rsid w:val="1DFF8B76"/>
    <w:rsid w:val="1E0F0CE1"/>
    <w:rsid w:val="1E1C6B67"/>
    <w:rsid w:val="1E3A0C37"/>
    <w:rsid w:val="1E61D63A"/>
    <w:rsid w:val="1E653267"/>
    <w:rsid w:val="1E737A3D"/>
    <w:rsid w:val="1EBB3529"/>
    <w:rsid w:val="1ECFAD80"/>
    <w:rsid w:val="1ED5A3A1"/>
    <w:rsid w:val="1ED65FDB"/>
    <w:rsid w:val="1EDAEF83"/>
    <w:rsid w:val="1F40A3D3"/>
    <w:rsid w:val="1F70C10E"/>
    <w:rsid w:val="1F804AF6"/>
    <w:rsid w:val="1FF8DA70"/>
    <w:rsid w:val="207E47AC"/>
    <w:rsid w:val="20D74AF9"/>
    <w:rsid w:val="20D850B6"/>
    <w:rsid w:val="20F0D427"/>
    <w:rsid w:val="212B7E81"/>
    <w:rsid w:val="212BDACF"/>
    <w:rsid w:val="213A8C91"/>
    <w:rsid w:val="214E2F37"/>
    <w:rsid w:val="21F12DAB"/>
    <w:rsid w:val="21FF0681"/>
    <w:rsid w:val="22515AC5"/>
    <w:rsid w:val="2272C882"/>
    <w:rsid w:val="227AC9F3"/>
    <w:rsid w:val="227B2C03"/>
    <w:rsid w:val="2323CC37"/>
    <w:rsid w:val="2332CF95"/>
    <w:rsid w:val="233DA807"/>
    <w:rsid w:val="2352CEB5"/>
    <w:rsid w:val="2376F0C5"/>
    <w:rsid w:val="23915C18"/>
    <w:rsid w:val="23925122"/>
    <w:rsid w:val="23AF00B1"/>
    <w:rsid w:val="23B38BAA"/>
    <w:rsid w:val="23B7FA11"/>
    <w:rsid w:val="23BCC453"/>
    <w:rsid w:val="23F91713"/>
    <w:rsid w:val="23FDE5BA"/>
    <w:rsid w:val="24035320"/>
    <w:rsid w:val="2411AE90"/>
    <w:rsid w:val="2418FE60"/>
    <w:rsid w:val="242101ED"/>
    <w:rsid w:val="24408B43"/>
    <w:rsid w:val="2447DB2D"/>
    <w:rsid w:val="24689F92"/>
    <w:rsid w:val="247CA128"/>
    <w:rsid w:val="249B05D1"/>
    <w:rsid w:val="24AF45B8"/>
    <w:rsid w:val="24D2A6DF"/>
    <w:rsid w:val="2532F522"/>
    <w:rsid w:val="2558D671"/>
    <w:rsid w:val="256BAD80"/>
    <w:rsid w:val="25C09DAB"/>
    <w:rsid w:val="2626AB8B"/>
    <w:rsid w:val="262E9425"/>
    <w:rsid w:val="2651EDC5"/>
    <w:rsid w:val="266AF32A"/>
    <w:rsid w:val="26B7A85D"/>
    <w:rsid w:val="26F0DA7A"/>
    <w:rsid w:val="2706651B"/>
    <w:rsid w:val="270D789F"/>
    <w:rsid w:val="27A76A09"/>
    <w:rsid w:val="27E3D713"/>
    <w:rsid w:val="27F1F8FF"/>
    <w:rsid w:val="28683A3A"/>
    <w:rsid w:val="289B9D2C"/>
    <w:rsid w:val="28D2E1F6"/>
    <w:rsid w:val="28F0759D"/>
    <w:rsid w:val="2944A66A"/>
    <w:rsid w:val="295B4432"/>
    <w:rsid w:val="2995A87D"/>
    <w:rsid w:val="29D9527A"/>
    <w:rsid w:val="2A4A4B3C"/>
    <w:rsid w:val="2A797E45"/>
    <w:rsid w:val="2A8A7B5D"/>
    <w:rsid w:val="2AC03CE0"/>
    <w:rsid w:val="2AEA7B99"/>
    <w:rsid w:val="2B15EA38"/>
    <w:rsid w:val="2B460835"/>
    <w:rsid w:val="2B9C74AD"/>
    <w:rsid w:val="2BC1749D"/>
    <w:rsid w:val="2BD649F0"/>
    <w:rsid w:val="2C66389C"/>
    <w:rsid w:val="2C7705DC"/>
    <w:rsid w:val="2CC2747F"/>
    <w:rsid w:val="2CDFB852"/>
    <w:rsid w:val="2D83343C"/>
    <w:rsid w:val="2DEBCEF0"/>
    <w:rsid w:val="2DFEF35A"/>
    <w:rsid w:val="2E1CA730"/>
    <w:rsid w:val="2E325C72"/>
    <w:rsid w:val="2E377979"/>
    <w:rsid w:val="2E6D1529"/>
    <w:rsid w:val="2E7D7FE2"/>
    <w:rsid w:val="2E879E1C"/>
    <w:rsid w:val="2E9DED9D"/>
    <w:rsid w:val="2EE0F8BE"/>
    <w:rsid w:val="2EFD868B"/>
    <w:rsid w:val="2F2207EB"/>
    <w:rsid w:val="2F726F8E"/>
    <w:rsid w:val="2F9A6E11"/>
    <w:rsid w:val="2FAF70FA"/>
    <w:rsid w:val="300DEAF3"/>
    <w:rsid w:val="3073368C"/>
    <w:rsid w:val="31165815"/>
    <w:rsid w:val="3118D92F"/>
    <w:rsid w:val="317F6281"/>
    <w:rsid w:val="31C31135"/>
    <w:rsid w:val="31F398D1"/>
    <w:rsid w:val="3223DED4"/>
    <w:rsid w:val="3242FC99"/>
    <w:rsid w:val="32748507"/>
    <w:rsid w:val="3276009C"/>
    <w:rsid w:val="328EA495"/>
    <w:rsid w:val="32B0F580"/>
    <w:rsid w:val="32CF0BA1"/>
    <w:rsid w:val="32F5B885"/>
    <w:rsid w:val="331A733C"/>
    <w:rsid w:val="335C988B"/>
    <w:rsid w:val="337A7A61"/>
    <w:rsid w:val="3385FC6C"/>
    <w:rsid w:val="3389BB41"/>
    <w:rsid w:val="339DA761"/>
    <w:rsid w:val="33A5B08E"/>
    <w:rsid w:val="33AFE0AE"/>
    <w:rsid w:val="33CF51AB"/>
    <w:rsid w:val="33CF5DB9"/>
    <w:rsid w:val="33EAC664"/>
    <w:rsid w:val="346A2CEA"/>
    <w:rsid w:val="347A82AD"/>
    <w:rsid w:val="348F7D5B"/>
    <w:rsid w:val="34CE17CC"/>
    <w:rsid w:val="34D33780"/>
    <w:rsid w:val="35AA08B3"/>
    <w:rsid w:val="35AAA1C6"/>
    <w:rsid w:val="3628E573"/>
    <w:rsid w:val="363E40D2"/>
    <w:rsid w:val="36C56C56"/>
    <w:rsid w:val="3746B877"/>
    <w:rsid w:val="3762BF75"/>
    <w:rsid w:val="3777C250"/>
    <w:rsid w:val="37AAAEFF"/>
    <w:rsid w:val="37BD631D"/>
    <w:rsid w:val="37E10E5A"/>
    <w:rsid w:val="37E38151"/>
    <w:rsid w:val="383AFACF"/>
    <w:rsid w:val="38724C18"/>
    <w:rsid w:val="38951FDE"/>
    <w:rsid w:val="38A4BD8F"/>
    <w:rsid w:val="38AC6DEE"/>
    <w:rsid w:val="38CC8337"/>
    <w:rsid w:val="38CEFC3C"/>
    <w:rsid w:val="38E85216"/>
    <w:rsid w:val="38F4DCCF"/>
    <w:rsid w:val="3932F946"/>
    <w:rsid w:val="39403680"/>
    <w:rsid w:val="397440B5"/>
    <w:rsid w:val="397497B2"/>
    <w:rsid w:val="398738D3"/>
    <w:rsid w:val="3993BA23"/>
    <w:rsid w:val="39AD017D"/>
    <w:rsid w:val="39C29294"/>
    <w:rsid w:val="39DB8B69"/>
    <w:rsid w:val="3A345891"/>
    <w:rsid w:val="3AE96100"/>
    <w:rsid w:val="3B60231A"/>
    <w:rsid w:val="3B9FB771"/>
    <w:rsid w:val="3BB28EB6"/>
    <w:rsid w:val="3C01E118"/>
    <w:rsid w:val="3C1C1650"/>
    <w:rsid w:val="3C2C2814"/>
    <w:rsid w:val="3C5D7863"/>
    <w:rsid w:val="3CA91BAC"/>
    <w:rsid w:val="3D48FCCD"/>
    <w:rsid w:val="3D559A87"/>
    <w:rsid w:val="3D5ED21B"/>
    <w:rsid w:val="3D65F41A"/>
    <w:rsid w:val="3DBD1356"/>
    <w:rsid w:val="3DF2326E"/>
    <w:rsid w:val="3E1AFABE"/>
    <w:rsid w:val="3EC5D383"/>
    <w:rsid w:val="3ED55E5A"/>
    <w:rsid w:val="3EF45C1F"/>
    <w:rsid w:val="3F315D46"/>
    <w:rsid w:val="3F80ADBE"/>
    <w:rsid w:val="3FECA2D4"/>
    <w:rsid w:val="40769179"/>
    <w:rsid w:val="40AA16FC"/>
    <w:rsid w:val="40BEF658"/>
    <w:rsid w:val="40C231F0"/>
    <w:rsid w:val="40C85441"/>
    <w:rsid w:val="40FF629F"/>
    <w:rsid w:val="41174666"/>
    <w:rsid w:val="41A3061B"/>
    <w:rsid w:val="41ADB68F"/>
    <w:rsid w:val="41D5652F"/>
    <w:rsid w:val="41F1167E"/>
    <w:rsid w:val="4277B9FD"/>
    <w:rsid w:val="42B0B81D"/>
    <w:rsid w:val="42E5F8AF"/>
    <w:rsid w:val="4307690F"/>
    <w:rsid w:val="43099F1D"/>
    <w:rsid w:val="43105418"/>
    <w:rsid w:val="43453DF6"/>
    <w:rsid w:val="4373E051"/>
    <w:rsid w:val="43869953"/>
    <w:rsid w:val="43D10ADC"/>
    <w:rsid w:val="43E6C44F"/>
    <w:rsid w:val="43F01BE0"/>
    <w:rsid w:val="43FB6340"/>
    <w:rsid w:val="4406CAC6"/>
    <w:rsid w:val="440ED36F"/>
    <w:rsid w:val="442CE790"/>
    <w:rsid w:val="44396625"/>
    <w:rsid w:val="447B37C4"/>
    <w:rsid w:val="44AF2D73"/>
    <w:rsid w:val="44B0A341"/>
    <w:rsid w:val="44B5C439"/>
    <w:rsid w:val="44CE35D8"/>
    <w:rsid w:val="450770A4"/>
    <w:rsid w:val="456119E7"/>
    <w:rsid w:val="45C21A83"/>
    <w:rsid w:val="45CBB69A"/>
    <w:rsid w:val="45EAB4E4"/>
    <w:rsid w:val="4604CA86"/>
    <w:rsid w:val="460BCA55"/>
    <w:rsid w:val="461303A0"/>
    <w:rsid w:val="463B09F6"/>
    <w:rsid w:val="4686008C"/>
    <w:rsid w:val="4747F836"/>
    <w:rsid w:val="475E0E62"/>
    <w:rsid w:val="47A44F5F"/>
    <w:rsid w:val="4861536E"/>
    <w:rsid w:val="4864A698"/>
    <w:rsid w:val="4908EB19"/>
    <w:rsid w:val="4A45E2C1"/>
    <w:rsid w:val="4A57C61B"/>
    <w:rsid w:val="4A6234EF"/>
    <w:rsid w:val="4A64D773"/>
    <w:rsid w:val="4A994F46"/>
    <w:rsid w:val="4AFCE0AE"/>
    <w:rsid w:val="4B464CC8"/>
    <w:rsid w:val="4B8131A5"/>
    <w:rsid w:val="4BAA8DFA"/>
    <w:rsid w:val="4BAFA20C"/>
    <w:rsid w:val="4BD0295E"/>
    <w:rsid w:val="4BE47A2F"/>
    <w:rsid w:val="4BE78FFA"/>
    <w:rsid w:val="4C35B21A"/>
    <w:rsid w:val="4C460B19"/>
    <w:rsid w:val="4C59BB40"/>
    <w:rsid w:val="4C9BD325"/>
    <w:rsid w:val="4CC78DFE"/>
    <w:rsid w:val="4CE2532A"/>
    <w:rsid w:val="4CEC9B93"/>
    <w:rsid w:val="4CF2FAB5"/>
    <w:rsid w:val="4D46F4B8"/>
    <w:rsid w:val="4D54A445"/>
    <w:rsid w:val="4D7E1A9C"/>
    <w:rsid w:val="4D7EE827"/>
    <w:rsid w:val="4DE3F093"/>
    <w:rsid w:val="4E0D73B4"/>
    <w:rsid w:val="4E4B3C3B"/>
    <w:rsid w:val="4E8284FF"/>
    <w:rsid w:val="4EC8A2A7"/>
    <w:rsid w:val="4EF7CB72"/>
    <w:rsid w:val="4F44680F"/>
    <w:rsid w:val="4F56FB91"/>
    <w:rsid w:val="4F57E120"/>
    <w:rsid w:val="4FA1473F"/>
    <w:rsid w:val="50622DF9"/>
    <w:rsid w:val="5076E788"/>
    <w:rsid w:val="509C4887"/>
    <w:rsid w:val="50DCBB9B"/>
    <w:rsid w:val="50DDAE7D"/>
    <w:rsid w:val="51003FA5"/>
    <w:rsid w:val="51196430"/>
    <w:rsid w:val="514609FC"/>
    <w:rsid w:val="51502A87"/>
    <w:rsid w:val="51A2EAA0"/>
    <w:rsid w:val="51C31E3B"/>
    <w:rsid w:val="51D0E8A3"/>
    <w:rsid w:val="51D6F175"/>
    <w:rsid w:val="526520B5"/>
    <w:rsid w:val="527E4A6B"/>
    <w:rsid w:val="52914D97"/>
    <w:rsid w:val="52F59B24"/>
    <w:rsid w:val="535B7584"/>
    <w:rsid w:val="5391E451"/>
    <w:rsid w:val="5398BDA7"/>
    <w:rsid w:val="53CBEC99"/>
    <w:rsid w:val="541C0BA8"/>
    <w:rsid w:val="543A6152"/>
    <w:rsid w:val="54A5BFC7"/>
    <w:rsid w:val="54B8EAD0"/>
    <w:rsid w:val="54BC390D"/>
    <w:rsid w:val="54CBC7FE"/>
    <w:rsid w:val="54F5C022"/>
    <w:rsid w:val="5503FAC9"/>
    <w:rsid w:val="566646BE"/>
    <w:rsid w:val="56EC9674"/>
    <w:rsid w:val="5716ADCB"/>
    <w:rsid w:val="57308C0C"/>
    <w:rsid w:val="577F9441"/>
    <w:rsid w:val="5780DFDA"/>
    <w:rsid w:val="5790DFEE"/>
    <w:rsid w:val="57DACBF3"/>
    <w:rsid w:val="582EDAFA"/>
    <w:rsid w:val="584827A4"/>
    <w:rsid w:val="588C35B5"/>
    <w:rsid w:val="58E80A53"/>
    <w:rsid w:val="5904FB18"/>
    <w:rsid w:val="59491B25"/>
    <w:rsid w:val="59F1B226"/>
    <w:rsid w:val="59F3F3F3"/>
    <w:rsid w:val="59F7B186"/>
    <w:rsid w:val="5A35750E"/>
    <w:rsid w:val="5A77E6E4"/>
    <w:rsid w:val="5AF8B582"/>
    <w:rsid w:val="5B18801E"/>
    <w:rsid w:val="5B7190FC"/>
    <w:rsid w:val="5B81AB59"/>
    <w:rsid w:val="5B8B7647"/>
    <w:rsid w:val="5BD0CC39"/>
    <w:rsid w:val="5BD873BF"/>
    <w:rsid w:val="5C0105FF"/>
    <w:rsid w:val="5CBA03C9"/>
    <w:rsid w:val="5CBEF4E1"/>
    <w:rsid w:val="5CF61F28"/>
    <w:rsid w:val="5D3BBC07"/>
    <w:rsid w:val="5D63F5DE"/>
    <w:rsid w:val="5D6E0F01"/>
    <w:rsid w:val="5DB3972D"/>
    <w:rsid w:val="5E753D37"/>
    <w:rsid w:val="5EB45EA5"/>
    <w:rsid w:val="5EBE4596"/>
    <w:rsid w:val="5EFE2136"/>
    <w:rsid w:val="5F0B2F07"/>
    <w:rsid w:val="5F20E2C5"/>
    <w:rsid w:val="5FD73E38"/>
    <w:rsid w:val="5FDA7249"/>
    <w:rsid w:val="603651D6"/>
    <w:rsid w:val="607FFCA5"/>
    <w:rsid w:val="60A9535B"/>
    <w:rsid w:val="613520E1"/>
    <w:rsid w:val="614F936E"/>
    <w:rsid w:val="619BAB5E"/>
    <w:rsid w:val="61ADDC76"/>
    <w:rsid w:val="61C4F303"/>
    <w:rsid w:val="61D7D654"/>
    <w:rsid w:val="61DF1287"/>
    <w:rsid w:val="61E7202D"/>
    <w:rsid w:val="62132BE8"/>
    <w:rsid w:val="6247E266"/>
    <w:rsid w:val="6265B056"/>
    <w:rsid w:val="62C405FF"/>
    <w:rsid w:val="637D6B66"/>
    <w:rsid w:val="63A26A15"/>
    <w:rsid w:val="63D7970E"/>
    <w:rsid w:val="641AFC16"/>
    <w:rsid w:val="645409A2"/>
    <w:rsid w:val="6518F8AF"/>
    <w:rsid w:val="6523019C"/>
    <w:rsid w:val="65687743"/>
    <w:rsid w:val="65AFA634"/>
    <w:rsid w:val="65D2A652"/>
    <w:rsid w:val="660790C7"/>
    <w:rsid w:val="6609D378"/>
    <w:rsid w:val="663D0D0D"/>
    <w:rsid w:val="66B1C178"/>
    <w:rsid w:val="66B257ED"/>
    <w:rsid w:val="66CCEC27"/>
    <w:rsid w:val="671E90DA"/>
    <w:rsid w:val="673086F1"/>
    <w:rsid w:val="67393D25"/>
    <w:rsid w:val="6743CC58"/>
    <w:rsid w:val="67861866"/>
    <w:rsid w:val="67CC2B66"/>
    <w:rsid w:val="67E7CB54"/>
    <w:rsid w:val="67F9D7FB"/>
    <w:rsid w:val="67FA5FDF"/>
    <w:rsid w:val="681F532A"/>
    <w:rsid w:val="688715AA"/>
    <w:rsid w:val="6891A04E"/>
    <w:rsid w:val="68ACF4FC"/>
    <w:rsid w:val="6973599C"/>
    <w:rsid w:val="697B0112"/>
    <w:rsid w:val="69FF2E2D"/>
    <w:rsid w:val="6A5B34DF"/>
    <w:rsid w:val="6A87E992"/>
    <w:rsid w:val="6AF6543E"/>
    <w:rsid w:val="6B01090D"/>
    <w:rsid w:val="6B753CDC"/>
    <w:rsid w:val="6B8E7DDC"/>
    <w:rsid w:val="6BDB1C31"/>
    <w:rsid w:val="6BE1E119"/>
    <w:rsid w:val="6C84D91C"/>
    <w:rsid w:val="6C92C593"/>
    <w:rsid w:val="6D676F18"/>
    <w:rsid w:val="6D9F58EF"/>
    <w:rsid w:val="6DB6AD8A"/>
    <w:rsid w:val="6E0816AC"/>
    <w:rsid w:val="6E2E915D"/>
    <w:rsid w:val="6E6AE8CF"/>
    <w:rsid w:val="6EA8AF1A"/>
    <w:rsid w:val="6EDD16DB"/>
    <w:rsid w:val="6EE2AB23"/>
    <w:rsid w:val="6F13AB4B"/>
    <w:rsid w:val="6F1EE484"/>
    <w:rsid w:val="6F225FDE"/>
    <w:rsid w:val="6F41107B"/>
    <w:rsid w:val="6FA84066"/>
    <w:rsid w:val="6FDAFA34"/>
    <w:rsid w:val="7009CFA6"/>
    <w:rsid w:val="7010124F"/>
    <w:rsid w:val="70804532"/>
    <w:rsid w:val="7088901D"/>
    <w:rsid w:val="70998148"/>
    <w:rsid w:val="70CEA949"/>
    <w:rsid w:val="718788F7"/>
    <w:rsid w:val="719BC148"/>
    <w:rsid w:val="720AF87C"/>
    <w:rsid w:val="720BC84C"/>
    <w:rsid w:val="721B4F3D"/>
    <w:rsid w:val="72211CEA"/>
    <w:rsid w:val="722876E0"/>
    <w:rsid w:val="725FD493"/>
    <w:rsid w:val="72852014"/>
    <w:rsid w:val="73025262"/>
    <w:rsid w:val="73162448"/>
    <w:rsid w:val="732CBFE2"/>
    <w:rsid w:val="73983CF7"/>
    <w:rsid w:val="73C2F8B0"/>
    <w:rsid w:val="74A9B6AB"/>
    <w:rsid w:val="74CBA46A"/>
    <w:rsid w:val="74D1FB8B"/>
    <w:rsid w:val="75095A09"/>
    <w:rsid w:val="7526544D"/>
    <w:rsid w:val="75B7FB40"/>
    <w:rsid w:val="75D1D00D"/>
    <w:rsid w:val="75DA869F"/>
    <w:rsid w:val="75F24BD3"/>
    <w:rsid w:val="76440638"/>
    <w:rsid w:val="7682F676"/>
    <w:rsid w:val="76D2BF72"/>
    <w:rsid w:val="77191840"/>
    <w:rsid w:val="7747887D"/>
    <w:rsid w:val="77734699"/>
    <w:rsid w:val="77926667"/>
    <w:rsid w:val="77AA5098"/>
    <w:rsid w:val="77AC33E7"/>
    <w:rsid w:val="77F87883"/>
    <w:rsid w:val="7868ABC7"/>
    <w:rsid w:val="7885D36E"/>
    <w:rsid w:val="78BCB40F"/>
    <w:rsid w:val="78C1390C"/>
    <w:rsid w:val="78C212A7"/>
    <w:rsid w:val="79003CE6"/>
    <w:rsid w:val="79DC514C"/>
    <w:rsid w:val="79E37967"/>
    <w:rsid w:val="7A4EDF8C"/>
    <w:rsid w:val="7A9899F1"/>
    <w:rsid w:val="7AA80B13"/>
    <w:rsid w:val="7AC96F8D"/>
    <w:rsid w:val="7AC9DFF0"/>
    <w:rsid w:val="7B13D5DB"/>
    <w:rsid w:val="7B2EC1D9"/>
    <w:rsid w:val="7B4DFC73"/>
    <w:rsid w:val="7B6A1C14"/>
    <w:rsid w:val="7B943BC0"/>
    <w:rsid w:val="7BFA5C08"/>
    <w:rsid w:val="7C456EF5"/>
    <w:rsid w:val="7C527D62"/>
    <w:rsid w:val="7C6B0894"/>
    <w:rsid w:val="7CD7F855"/>
    <w:rsid w:val="7CEFD685"/>
    <w:rsid w:val="7DAD22A7"/>
    <w:rsid w:val="7DBBF0DF"/>
    <w:rsid w:val="7E08541D"/>
    <w:rsid w:val="7E140F91"/>
    <w:rsid w:val="7E331914"/>
    <w:rsid w:val="7E34EB47"/>
    <w:rsid w:val="7E729484"/>
    <w:rsid w:val="7EABE764"/>
    <w:rsid w:val="7F2AC1A9"/>
    <w:rsid w:val="7F88A790"/>
    <w:rsid w:val="7FB3205B"/>
    <w:rsid w:val="7FF247B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614F0D"/>
  <w15:chartTrackingRefBased/>
  <w15:docId w15:val="{AD753B9B-A9E9-4E22-9444-D90DAAAEB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EE0"/>
    <w:rPr>
      <w:lang w:val="en-AU"/>
    </w:rPr>
  </w:style>
  <w:style w:type="paragraph" w:styleId="Heading1">
    <w:name w:val="heading 1"/>
    <w:basedOn w:val="Normal"/>
    <w:next w:val="Normal"/>
    <w:link w:val="Heading1Char"/>
    <w:uiPriority w:val="9"/>
    <w:qFormat/>
    <w:rsid w:val="00200C15"/>
    <w:pPr>
      <w:spacing w:before="480" w:after="480"/>
      <w:outlineLvl w:val="0"/>
    </w:pPr>
    <w:rPr>
      <w:rFonts w:ascii="Century Gothic" w:eastAsia="Calibri" w:hAnsi="Century Gothic" w:cs="Poppins"/>
      <w:b/>
      <w:bCs/>
      <w:color w:val="E20176"/>
      <w:sz w:val="32"/>
      <w:szCs w:val="32"/>
    </w:rPr>
  </w:style>
  <w:style w:type="paragraph" w:styleId="Heading2">
    <w:name w:val="heading 2"/>
    <w:basedOn w:val="Normal"/>
    <w:next w:val="Normal"/>
    <w:link w:val="Heading2Char"/>
    <w:uiPriority w:val="9"/>
    <w:unhideWhenUsed/>
    <w:qFormat/>
    <w:rsid w:val="00200C15"/>
    <w:pPr>
      <w:spacing w:before="480" w:after="240"/>
      <w:outlineLvl w:val="1"/>
    </w:pPr>
    <w:rPr>
      <w:rFonts w:ascii="Century Gothic" w:eastAsia="Calibri" w:hAnsi="Century Gothic" w:cs="Poppins"/>
      <w:b/>
      <w:bCs/>
      <w:color w:val="E20176"/>
      <w:sz w:val="28"/>
      <w:szCs w:val="28"/>
    </w:rPr>
  </w:style>
  <w:style w:type="paragraph" w:styleId="Heading3">
    <w:name w:val="heading 3"/>
    <w:basedOn w:val="Normal"/>
    <w:next w:val="Normal"/>
    <w:link w:val="Heading3Char"/>
    <w:uiPriority w:val="9"/>
    <w:unhideWhenUsed/>
    <w:qFormat/>
    <w:rsid w:val="00200C15"/>
    <w:pPr>
      <w:spacing w:before="360" w:after="120"/>
      <w:outlineLvl w:val="2"/>
    </w:pPr>
    <w:rPr>
      <w:rFonts w:ascii="Century Gothic" w:eastAsia="Calibri" w:hAnsi="Century Gothic" w:cs="Poppins"/>
      <w:b/>
      <w:bCs/>
      <w:color w:val="E201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CommentReference">
    <w:name w:val="annotation reference"/>
    <w:basedOn w:val="DefaultParagraphFont"/>
    <w:uiPriority w:val="99"/>
    <w:semiHidden/>
    <w:unhideWhenUsed/>
    <w:rsid w:val="00084B40"/>
    <w:rPr>
      <w:sz w:val="16"/>
      <w:szCs w:val="16"/>
    </w:rPr>
  </w:style>
  <w:style w:type="paragraph" w:styleId="CommentText">
    <w:name w:val="annotation text"/>
    <w:basedOn w:val="Normal"/>
    <w:link w:val="CommentTextChar"/>
    <w:uiPriority w:val="99"/>
    <w:unhideWhenUsed/>
    <w:rsid w:val="00084B40"/>
    <w:pPr>
      <w:spacing w:line="240" w:lineRule="auto"/>
    </w:pPr>
    <w:rPr>
      <w:sz w:val="20"/>
      <w:szCs w:val="20"/>
    </w:rPr>
  </w:style>
  <w:style w:type="character" w:customStyle="1" w:styleId="CommentTextChar">
    <w:name w:val="Comment Text Char"/>
    <w:basedOn w:val="DefaultParagraphFont"/>
    <w:link w:val="CommentText"/>
    <w:uiPriority w:val="99"/>
    <w:rsid w:val="00084B40"/>
    <w:rPr>
      <w:sz w:val="20"/>
      <w:szCs w:val="20"/>
    </w:rPr>
  </w:style>
  <w:style w:type="paragraph" w:styleId="CommentSubject">
    <w:name w:val="annotation subject"/>
    <w:basedOn w:val="CommentText"/>
    <w:next w:val="CommentText"/>
    <w:link w:val="CommentSubjectChar"/>
    <w:uiPriority w:val="99"/>
    <w:semiHidden/>
    <w:unhideWhenUsed/>
    <w:rsid w:val="00084B40"/>
    <w:rPr>
      <w:b/>
      <w:bCs/>
    </w:rPr>
  </w:style>
  <w:style w:type="character" w:customStyle="1" w:styleId="CommentSubjectChar">
    <w:name w:val="Comment Subject Char"/>
    <w:basedOn w:val="CommentTextChar"/>
    <w:link w:val="CommentSubject"/>
    <w:uiPriority w:val="99"/>
    <w:semiHidden/>
    <w:rsid w:val="00084B40"/>
    <w:rPr>
      <w:b/>
      <w:bCs/>
      <w:sz w:val="20"/>
      <w:szCs w:val="20"/>
    </w:rPr>
  </w:style>
  <w:style w:type="paragraph" w:styleId="ListParagraph">
    <w:name w:val="List Paragraph"/>
    <w:basedOn w:val="Normal"/>
    <w:uiPriority w:val="34"/>
    <w:qFormat/>
    <w:rsid w:val="00E10FC9"/>
    <w:pPr>
      <w:ind w:left="720"/>
      <w:contextualSpacing/>
    </w:pPr>
  </w:style>
  <w:style w:type="character" w:styleId="Hyperlink">
    <w:name w:val="Hyperlink"/>
    <w:basedOn w:val="DefaultParagraphFont"/>
    <w:uiPriority w:val="99"/>
    <w:unhideWhenUsed/>
    <w:rsid w:val="00D31004"/>
    <w:rPr>
      <w:color w:val="0563C1" w:themeColor="hyperlink"/>
      <w:u w:val="single"/>
    </w:rPr>
  </w:style>
  <w:style w:type="character" w:styleId="UnresolvedMention">
    <w:name w:val="Unresolved Mention"/>
    <w:basedOn w:val="DefaultParagraphFont"/>
    <w:uiPriority w:val="99"/>
    <w:semiHidden/>
    <w:unhideWhenUsed/>
    <w:rsid w:val="00D31004"/>
    <w:rPr>
      <w:color w:val="605E5C"/>
      <w:shd w:val="clear" w:color="auto" w:fill="E1DFDD"/>
    </w:rPr>
  </w:style>
  <w:style w:type="character" w:styleId="FollowedHyperlink">
    <w:name w:val="FollowedHyperlink"/>
    <w:basedOn w:val="DefaultParagraphFont"/>
    <w:uiPriority w:val="99"/>
    <w:semiHidden/>
    <w:unhideWhenUsed/>
    <w:rsid w:val="0018467A"/>
    <w:rPr>
      <w:color w:val="954F72" w:themeColor="followedHyperlink"/>
      <w:u w:val="single"/>
    </w:rPr>
  </w:style>
  <w:style w:type="character" w:customStyle="1" w:styleId="normaltextrun">
    <w:name w:val="normaltextrun"/>
    <w:basedOn w:val="DefaultParagraphFont"/>
    <w:rsid w:val="006A6720"/>
  </w:style>
  <w:style w:type="paragraph" w:customStyle="1" w:styleId="Body">
    <w:name w:val="Body"/>
    <w:basedOn w:val="Normal"/>
    <w:qFormat/>
    <w:rsid w:val="00E129E6"/>
    <w:pPr>
      <w:spacing w:before="120" w:after="120" w:line="240" w:lineRule="auto"/>
    </w:pPr>
    <w:rPr>
      <w:rFonts w:ascii="Century Gothic" w:hAnsi="Century Gothic"/>
    </w:rPr>
  </w:style>
  <w:style w:type="paragraph" w:customStyle="1" w:styleId="paragraph">
    <w:name w:val="paragraph"/>
    <w:basedOn w:val="Normal"/>
    <w:rsid w:val="008A166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TMLPreformatted">
    <w:name w:val="HTML Preformatted"/>
    <w:basedOn w:val="Normal"/>
    <w:link w:val="HTMLPreformattedChar"/>
    <w:uiPriority w:val="99"/>
    <w:semiHidden/>
    <w:unhideWhenUsed/>
    <w:rsid w:val="008872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EastAsia"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887243"/>
    <w:rPr>
      <w:rFonts w:ascii="Courier New" w:eastAsiaTheme="minorEastAsia" w:hAnsi="Courier New" w:cs="Courier New"/>
      <w:sz w:val="20"/>
      <w:szCs w:val="20"/>
      <w:lang w:val="en-US"/>
    </w:rPr>
  </w:style>
  <w:style w:type="character" w:styleId="Mention">
    <w:name w:val="Mention"/>
    <w:basedOn w:val="DefaultParagraphFont"/>
    <w:uiPriority w:val="99"/>
    <w:unhideWhenUsed/>
    <w:rsid w:val="003B7E15"/>
    <w:rPr>
      <w:color w:val="2B579A"/>
      <w:shd w:val="clear" w:color="auto" w:fill="E6E6E6"/>
    </w:rPr>
  </w:style>
  <w:style w:type="paragraph" w:styleId="FootnoteText">
    <w:name w:val="footnote text"/>
    <w:basedOn w:val="Normal"/>
    <w:link w:val="FootnoteTextChar"/>
    <w:uiPriority w:val="99"/>
    <w:semiHidden/>
    <w:unhideWhenUsed/>
    <w:rsid w:val="008651F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651FD"/>
    <w:rPr>
      <w:sz w:val="20"/>
      <w:szCs w:val="20"/>
    </w:rPr>
  </w:style>
  <w:style w:type="character" w:styleId="FootnoteReference">
    <w:name w:val="footnote reference"/>
    <w:basedOn w:val="DefaultParagraphFont"/>
    <w:uiPriority w:val="99"/>
    <w:semiHidden/>
    <w:unhideWhenUsed/>
    <w:rsid w:val="008651FD"/>
    <w:rPr>
      <w:vertAlign w:val="superscript"/>
    </w:rPr>
  </w:style>
  <w:style w:type="character" w:customStyle="1" w:styleId="oypena">
    <w:name w:val="oypena"/>
    <w:basedOn w:val="DefaultParagraphFont"/>
    <w:rsid w:val="00E652CD"/>
  </w:style>
  <w:style w:type="paragraph" w:styleId="Revision">
    <w:name w:val="Revision"/>
    <w:hidden/>
    <w:uiPriority w:val="99"/>
    <w:semiHidden/>
    <w:rsid w:val="00E3084D"/>
    <w:pPr>
      <w:spacing w:after="0" w:line="240" w:lineRule="auto"/>
    </w:pPr>
  </w:style>
  <w:style w:type="character" w:customStyle="1" w:styleId="Heading1Char">
    <w:name w:val="Heading 1 Char"/>
    <w:basedOn w:val="DefaultParagraphFont"/>
    <w:link w:val="Heading1"/>
    <w:uiPriority w:val="9"/>
    <w:rsid w:val="00200C15"/>
    <w:rPr>
      <w:rFonts w:ascii="Century Gothic" w:eastAsia="Calibri" w:hAnsi="Century Gothic" w:cs="Poppins"/>
      <w:b/>
      <w:bCs/>
      <w:color w:val="E20176"/>
      <w:sz w:val="32"/>
      <w:szCs w:val="32"/>
    </w:rPr>
  </w:style>
  <w:style w:type="paragraph" w:styleId="TOCHeading">
    <w:name w:val="TOC Heading"/>
    <w:basedOn w:val="Heading1"/>
    <w:next w:val="Normal"/>
    <w:uiPriority w:val="39"/>
    <w:unhideWhenUsed/>
    <w:qFormat/>
    <w:rsid w:val="003F5D3E"/>
    <w:pPr>
      <w:outlineLvl w:val="9"/>
    </w:pPr>
    <w:rPr>
      <w:lang w:val="en-US"/>
    </w:rPr>
  </w:style>
  <w:style w:type="character" w:customStyle="1" w:styleId="Heading2Char">
    <w:name w:val="Heading 2 Char"/>
    <w:basedOn w:val="DefaultParagraphFont"/>
    <w:link w:val="Heading2"/>
    <w:uiPriority w:val="9"/>
    <w:rsid w:val="00200C15"/>
    <w:rPr>
      <w:rFonts w:ascii="Century Gothic" w:eastAsia="Calibri" w:hAnsi="Century Gothic" w:cs="Poppins"/>
      <w:b/>
      <w:bCs/>
      <w:color w:val="E20176"/>
      <w:sz w:val="28"/>
      <w:szCs w:val="28"/>
    </w:rPr>
  </w:style>
  <w:style w:type="character" w:customStyle="1" w:styleId="Heading3Char">
    <w:name w:val="Heading 3 Char"/>
    <w:basedOn w:val="DefaultParagraphFont"/>
    <w:link w:val="Heading3"/>
    <w:uiPriority w:val="9"/>
    <w:rsid w:val="00200C15"/>
    <w:rPr>
      <w:rFonts w:ascii="Century Gothic" w:eastAsia="Calibri" w:hAnsi="Century Gothic" w:cs="Poppins"/>
      <w:b/>
      <w:bCs/>
      <w:color w:val="E20176"/>
    </w:rPr>
  </w:style>
  <w:style w:type="paragraph" w:styleId="TOC1">
    <w:name w:val="toc 1"/>
    <w:basedOn w:val="Normal"/>
    <w:next w:val="Normal"/>
    <w:autoRedefine/>
    <w:uiPriority w:val="39"/>
    <w:unhideWhenUsed/>
    <w:rsid w:val="00285DD8"/>
    <w:pPr>
      <w:tabs>
        <w:tab w:val="right" w:leader="dot" w:pos="9015"/>
      </w:tabs>
      <w:spacing w:after="100"/>
    </w:pPr>
    <w:rPr>
      <w:rFonts w:ascii="Century Gothic" w:hAnsi="Century Gothic"/>
    </w:rPr>
  </w:style>
  <w:style w:type="paragraph" w:styleId="TOC3">
    <w:name w:val="toc 3"/>
    <w:basedOn w:val="Normal"/>
    <w:next w:val="Normal"/>
    <w:autoRedefine/>
    <w:uiPriority w:val="39"/>
    <w:unhideWhenUsed/>
    <w:rsid w:val="00086978"/>
    <w:pPr>
      <w:spacing w:after="100"/>
      <w:ind w:left="440"/>
    </w:pPr>
  </w:style>
  <w:style w:type="paragraph" w:styleId="TOC2">
    <w:name w:val="toc 2"/>
    <w:basedOn w:val="Normal"/>
    <w:next w:val="Normal"/>
    <w:autoRedefine/>
    <w:uiPriority w:val="39"/>
    <w:unhideWhenUsed/>
    <w:rsid w:val="00086978"/>
    <w:pPr>
      <w:spacing w:after="100"/>
      <w:ind w:left="220"/>
    </w:pPr>
  </w:style>
  <w:style w:type="paragraph" w:styleId="NormalWeb">
    <w:name w:val="Normal (Web)"/>
    <w:basedOn w:val="Normal"/>
    <w:uiPriority w:val="99"/>
    <w:semiHidden/>
    <w:unhideWhenUsed/>
    <w:rsid w:val="0065620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6393384">
      <w:bodyDiv w:val="1"/>
      <w:marLeft w:val="0"/>
      <w:marRight w:val="0"/>
      <w:marTop w:val="0"/>
      <w:marBottom w:val="0"/>
      <w:divBdr>
        <w:top w:val="none" w:sz="0" w:space="0" w:color="auto"/>
        <w:left w:val="none" w:sz="0" w:space="0" w:color="auto"/>
        <w:bottom w:val="none" w:sz="0" w:space="0" w:color="auto"/>
        <w:right w:val="none" w:sz="0" w:space="0" w:color="auto"/>
      </w:divBdr>
    </w:div>
    <w:div w:id="831218716">
      <w:bodyDiv w:val="1"/>
      <w:marLeft w:val="0"/>
      <w:marRight w:val="0"/>
      <w:marTop w:val="0"/>
      <w:marBottom w:val="0"/>
      <w:divBdr>
        <w:top w:val="none" w:sz="0" w:space="0" w:color="auto"/>
        <w:left w:val="none" w:sz="0" w:space="0" w:color="auto"/>
        <w:bottom w:val="none" w:sz="0" w:space="0" w:color="auto"/>
        <w:right w:val="none" w:sz="0" w:space="0" w:color="auto"/>
      </w:divBdr>
      <w:divsChild>
        <w:div w:id="59988782">
          <w:marLeft w:val="0"/>
          <w:marRight w:val="0"/>
          <w:marTop w:val="0"/>
          <w:marBottom w:val="0"/>
          <w:divBdr>
            <w:top w:val="none" w:sz="0" w:space="0" w:color="auto"/>
            <w:left w:val="none" w:sz="0" w:space="0" w:color="auto"/>
            <w:bottom w:val="none" w:sz="0" w:space="0" w:color="auto"/>
            <w:right w:val="none" w:sz="0" w:space="0" w:color="auto"/>
          </w:divBdr>
        </w:div>
        <w:div w:id="458693844">
          <w:marLeft w:val="0"/>
          <w:marRight w:val="0"/>
          <w:marTop w:val="0"/>
          <w:marBottom w:val="0"/>
          <w:divBdr>
            <w:top w:val="none" w:sz="0" w:space="0" w:color="auto"/>
            <w:left w:val="none" w:sz="0" w:space="0" w:color="auto"/>
            <w:bottom w:val="none" w:sz="0" w:space="0" w:color="auto"/>
            <w:right w:val="none" w:sz="0" w:space="0" w:color="auto"/>
          </w:divBdr>
        </w:div>
        <w:div w:id="511064823">
          <w:marLeft w:val="0"/>
          <w:marRight w:val="0"/>
          <w:marTop w:val="0"/>
          <w:marBottom w:val="0"/>
          <w:divBdr>
            <w:top w:val="none" w:sz="0" w:space="0" w:color="auto"/>
            <w:left w:val="none" w:sz="0" w:space="0" w:color="auto"/>
            <w:bottom w:val="none" w:sz="0" w:space="0" w:color="auto"/>
            <w:right w:val="none" w:sz="0" w:space="0" w:color="auto"/>
          </w:divBdr>
        </w:div>
        <w:div w:id="876772996">
          <w:marLeft w:val="0"/>
          <w:marRight w:val="0"/>
          <w:marTop w:val="0"/>
          <w:marBottom w:val="0"/>
          <w:divBdr>
            <w:top w:val="none" w:sz="0" w:space="0" w:color="auto"/>
            <w:left w:val="none" w:sz="0" w:space="0" w:color="auto"/>
            <w:bottom w:val="none" w:sz="0" w:space="0" w:color="auto"/>
            <w:right w:val="none" w:sz="0" w:space="0" w:color="auto"/>
          </w:divBdr>
        </w:div>
        <w:div w:id="1164315987">
          <w:marLeft w:val="0"/>
          <w:marRight w:val="0"/>
          <w:marTop w:val="0"/>
          <w:marBottom w:val="0"/>
          <w:divBdr>
            <w:top w:val="none" w:sz="0" w:space="0" w:color="auto"/>
            <w:left w:val="none" w:sz="0" w:space="0" w:color="auto"/>
            <w:bottom w:val="none" w:sz="0" w:space="0" w:color="auto"/>
            <w:right w:val="none" w:sz="0" w:space="0" w:color="auto"/>
          </w:divBdr>
        </w:div>
      </w:divsChild>
    </w:div>
    <w:div w:id="1225214993">
      <w:bodyDiv w:val="1"/>
      <w:marLeft w:val="0"/>
      <w:marRight w:val="0"/>
      <w:marTop w:val="0"/>
      <w:marBottom w:val="0"/>
      <w:divBdr>
        <w:top w:val="none" w:sz="0" w:space="0" w:color="auto"/>
        <w:left w:val="none" w:sz="0" w:space="0" w:color="auto"/>
        <w:bottom w:val="none" w:sz="0" w:space="0" w:color="auto"/>
        <w:right w:val="none" w:sz="0" w:space="0" w:color="auto"/>
      </w:divBdr>
    </w:div>
    <w:div w:id="1503156565">
      <w:bodyDiv w:val="1"/>
      <w:marLeft w:val="0"/>
      <w:marRight w:val="0"/>
      <w:marTop w:val="0"/>
      <w:marBottom w:val="0"/>
      <w:divBdr>
        <w:top w:val="none" w:sz="0" w:space="0" w:color="auto"/>
        <w:left w:val="none" w:sz="0" w:space="0" w:color="auto"/>
        <w:bottom w:val="none" w:sz="0" w:space="0" w:color="auto"/>
        <w:right w:val="none" w:sz="0" w:space="0" w:color="auto"/>
      </w:divBdr>
      <w:divsChild>
        <w:div w:id="146747656">
          <w:marLeft w:val="0"/>
          <w:marRight w:val="0"/>
          <w:marTop w:val="0"/>
          <w:marBottom w:val="0"/>
          <w:divBdr>
            <w:top w:val="none" w:sz="0" w:space="0" w:color="auto"/>
            <w:left w:val="none" w:sz="0" w:space="0" w:color="auto"/>
            <w:bottom w:val="none" w:sz="0" w:space="0" w:color="auto"/>
            <w:right w:val="none" w:sz="0" w:space="0" w:color="auto"/>
          </w:divBdr>
        </w:div>
        <w:div w:id="518474191">
          <w:marLeft w:val="0"/>
          <w:marRight w:val="0"/>
          <w:marTop w:val="0"/>
          <w:marBottom w:val="0"/>
          <w:divBdr>
            <w:top w:val="none" w:sz="0" w:space="0" w:color="auto"/>
            <w:left w:val="none" w:sz="0" w:space="0" w:color="auto"/>
            <w:bottom w:val="none" w:sz="0" w:space="0" w:color="auto"/>
            <w:right w:val="none" w:sz="0" w:space="0" w:color="auto"/>
          </w:divBdr>
        </w:div>
        <w:div w:id="586577137">
          <w:marLeft w:val="0"/>
          <w:marRight w:val="0"/>
          <w:marTop w:val="0"/>
          <w:marBottom w:val="0"/>
          <w:divBdr>
            <w:top w:val="none" w:sz="0" w:space="0" w:color="auto"/>
            <w:left w:val="none" w:sz="0" w:space="0" w:color="auto"/>
            <w:bottom w:val="none" w:sz="0" w:space="0" w:color="auto"/>
            <w:right w:val="none" w:sz="0" w:space="0" w:color="auto"/>
          </w:divBdr>
        </w:div>
        <w:div w:id="660432595">
          <w:marLeft w:val="0"/>
          <w:marRight w:val="0"/>
          <w:marTop w:val="0"/>
          <w:marBottom w:val="0"/>
          <w:divBdr>
            <w:top w:val="none" w:sz="0" w:space="0" w:color="auto"/>
            <w:left w:val="none" w:sz="0" w:space="0" w:color="auto"/>
            <w:bottom w:val="none" w:sz="0" w:space="0" w:color="auto"/>
            <w:right w:val="none" w:sz="0" w:space="0" w:color="auto"/>
          </w:divBdr>
        </w:div>
        <w:div w:id="1216046671">
          <w:marLeft w:val="0"/>
          <w:marRight w:val="0"/>
          <w:marTop w:val="0"/>
          <w:marBottom w:val="0"/>
          <w:divBdr>
            <w:top w:val="none" w:sz="0" w:space="0" w:color="auto"/>
            <w:left w:val="none" w:sz="0" w:space="0" w:color="auto"/>
            <w:bottom w:val="none" w:sz="0" w:space="0" w:color="auto"/>
            <w:right w:val="none" w:sz="0" w:space="0" w:color="auto"/>
          </w:divBdr>
        </w:div>
        <w:div w:id="1696687280">
          <w:marLeft w:val="0"/>
          <w:marRight w:val="0"/>
          <w:marTop w:val="0"/>
          <w:marBottom w:val="0"/>
          <w:divBdr>
            <w:top w:val="none" w:sz="0" w:space="0" w:color="auto"/>
            <w:left w:val="none" w:sz="0" w:space="0" w:color="auto"/>
            <w:bottom w:val="none" w:sz="0" w:space="0" w:color="auto"/>
            <w:right w:val="none" w:sz="0" w:space="0" w:color="auto"/>
          </w:divBdr>
        </w:div>
        <w:div w:id="2078479893">
          <w:marLeft w:val="0"/>
          <w:marRight w:val="0"/>
          <w:marTop w:val="0"/>
          <w:marBottom w:val="0"/>
          <w:divBdr>
            <w:top w:val="none" w:sz="0" w:space="0" w:color="auto"/>
            <w:left w:val="none" w:sz="0" w:space="0" w:color="auto"/>
            <w:bottom w:val="none" w:sz="0" w:space="0" w:color="auto"/>
            <w:right w:val="none" w:sz="0" w:space="0" w:color="auto"/>
          </w:divBdr>
        </w:div>
      </w:divsChild>
    </w:div>
    <w:div w:id="1957442644">
      <w:bodyDiv w:val="1"/>
      <w:marLeft w:val="0"/>
      <w:marRight w:val="0"/>
      <w:marTop w:val="0"/>
      <w:marBottom w:val="0"/>
      <w:divBdr>
        <w:top w:val="none" w:sz="0" w:space="0" w:color="auto"/>
        <w:left w:val="none" w:sz="0" w:space="0" w:color="auto"/>
        <w:bottom w:val="none" w:sz="0" w:space="0" w:color="auto"/>
        <w:right w:val="none" w:sz="0" w:space="0" w:color="auto"/>
      </w:divBdr>
      <w:divsChild>
        <w:div w:id="660231172">
          <w:marLeft w:val="0"/>
          <w:marRight w:val="0"/>
          <w:marTop w:val="0"/>
          <w:marBottom w:val="0"/>
          <w:divBdr>
            <w:top w:val="none" w:sz="0" w:space="0" w:color="auto"/>
            <w:left w:val="none" w:sz="0" w:space="0" w:color="auto"/>
            <w:bottom w:val="none" w:sz="0" w:space="0" w:color="auto"/>
            <w:right w:val="none" w:sz="0" w:space="0" w:color="auto"/>
          </w:divBdr>
        </w:div>
        <w:div w:id="1093237731">
          <w:marLeft w:val="0"/>
          <w:marRight w:val="0"/>
          <w:marTop w:val="0"/>
          <w:marBottom w:val="0"/>
          <w:divBdr>
            <w:top w:val="none" w:sz="0" w:space="0" w:color="auto"/>
            <w:left w:val="none" w:sz="0" w:space="0" w:color="auto"/>
            <w:bottom w:val="none" w:sz="0" w:space="0" w:color="auto"/>
            <w:right w:val="none" w:sz="0" w:space="0" w:color="auto"/>
          </w:divBdr>
        </w:div>
        <w:div w:id="1106078142">
          <w:marLeft w:val="0"/>
          <w:marRight w:val="0"/>
          <w:marTop w:val="0"/>
          <w:marBottom w:val="0"/>
          <w:divBdr>
            <w:top w:val="none" w:sz="0" w:space="0" w:color="auto"/>
            <w:left w:val="none" w:sz="0" w:space="0" w:color="auto"/>
            <w:bottom w:val="none" w:sz="0" w:space="0" w:color="auto"/>
            <w:right w:val="none" w:sz="0" w:space="0" w:color="auto"/>
          </w:divBdr>
        </w:div>
        <w:div w:id="1846746305">
          <w:marLeft w:val="0"/>
          <w:marRight w:val="0"/>
          <w:marTop w:val="0"/>
          <w:marBottom w:val="0"/>
          <w:divBdr>
            <w:top w:val="none" w:sz="0" w:space="0" w:color="auto"/>
            <w:left w:val="none" w:sz="0" w:space="0" w:color="auto"/>
            <w:bottom w:val="none" w:sz="0" w:space="0" w:color="auto"/>
            <w:right w:val="none" w:sz="0" w:space="0" w:color="auto"/>
          </w:divBdr>
        </w:div>
        <w:div w:id="1903101475">
          <w:marLeft w:val="0"/>
          <w:marRight w:val="0"/>
          <w:marTop w:val="0"/>
          <w:marBottom w:val="0"/>
          <w:divBdr>
            <w:top w:val="none" w:sz="0" w:space="0" w:color="auto"/>
            <w:left w:val="none" w:sz="0" w:space="0" w:color="auto"/>
            <w:bottom w:val="none" w:sz="0" w:space="0" w:color="auto"/>
            <w:right w:val="none" w:sz="0" w:space="0" w:color="auto"/>
          </w:divBdr>
        </w:div>
      </w:divsChild>
    </w:div>
    <w:div w:id="1995834407">
      <w:bodyDiv w:val="1"/>
      <w:marLeft w:val="0"/>
      <w:marRight w:val="0"/>
      <w:marTop w:val="0"/>
      <w:marBottom w:val="0"/>
      <w:divBdr>
        <w:top w:val="none" w:sz="0" w:space="0" w:color="auto"/>
        <w:left w:val="none" w:sz="0" w:space="0" w:color="auto"/>
        <w:bottom w:val="none" w:sz="0" w:space="0" w:color="auto"/>
        <w:right w:val="none" w:sz="0" w:space="0" w:color="auto"/>
      </w:divBdr>
      <w:divsChild>
        <w:div w:id="1198348584">
          <w:marLeft w:val="0"/>
          <w:marRight w:val="0"/>
          <w:marTop w:val="0"/>
          <w:marBottom w:val="0"/>
          <w:divBdr>
            <w:top w:val="none" w:sz="0" w:space="0" w:color="auto"/>
            <w:left w:val="none" w:sz="0" w:space="0" w:color="auto"/>
            <w:bottom w:val="none" w:sz="0" w:space="0" w:color="auto"/>
            <w:right w:val="none" w:sz="0" w:space="0" w:color="auto"/>
          </w:divBdr>
        </w:div>
        <w:div w:id="1937401121">
          <w:marLeft w:val="0"/>
          <w:marRight w:val="0"/>
          <w:marTop w:val="0"/>
          <w:marBottom w:val="0"/>
          <w:divBdr>
            <w:top w:val="none" w:sz="0" w:space="0" w:color="auto"/>
            <w:left w:val="none" w:sz="0" w:space="0" w:color="auto"/>
            <w:bottom w:val="none" w:sz="0" w:space="0" w:color="auto"/>
            <w:right w:val="none" w:sz="0" w:space="0" w:color="auto"/>
          </w:divBdr>
        </w:div>
      </w:divsChild>
    </w:div>
    <w:div w:id="2049723596">
      <w:bodyDiv w:val="1"/>
      <w:marLeft w:val="0"/>
      <w:marRight w:val="0"/>
      <w:marTop w:val="0"/>
      <w:marBottom w:val="0"/>
      <w:divBdr>
        <w:top w:val="none" w:sz="0" w:space="0" w:color="auto"/>
        <w:left w:val="none" w:sz="0" w:space="0" w:color="auto"/>
        <w:bottom w:val="none" w:sz="0" w:space="0" w:color="auto"/>
        <w:right w:val="none" w:sz="0" w:space="0" w:color="auto"/>
      </w:divBdr>
      <w:divsChild>
        <w:div w:id="402609928">
          <w:marLeft w:val="0"/>
          <w:marRight w:val="0"/>
          <w:marTop w:val="0"/>
          <w:marBottom w:val="0"/>
          <w:divBdr>
            <w:top w:val="none" w:sz="0" w:space="0" w:color="auto"/>
            <w:left w:val="none" w:sz="0" w:space="0" w:color="auto"/>
            <w:bottom w:val="none" w:sz="0" w:space="0" w:color="auto"/>
            <w:right w:val="none" w:sz="0" w:space="0" w:color="auto"/>
          </w:divBdr>
        </w:div>
        <w:div w:id="524291533">
          <w:marLeft w:val="0"/>
          <w:marRight w:val="0"/>
          <w:marTop w:val="0"/>
          <w:marBottom w:val="0"/>
          <w:divBdr>
            <w:top w:val="none" w:sz="0" w:space="0" w:color="auto"/>
            <w:left w:val="none" w:sz="0" w:space="0" w:color="auto"/>
            <w:bottom w:val="none" w:sz="0" w:space="0" w:color="auto"/>
            <w:right w:val="none" w:sz="0" w:space="0" w:color="auto"/>
          </w:divBdr>
        </w:div>
        <w:div w:id="800801448">
          <w:marLeft w:val="0"/>
          <w:marRight w:val="0"/>
          <w:marTop w:val="0"/>
          <w:marBottom w:val="0"/>
          <w:divBdr>
            <w:top w:val="none" w:sz="0" w:space="0" w:color="auto"/>
            <w:left w:val="none" w:sz="0" w:space="0" w:color="auto"/>
            <w:bottom w:val="none" w:sz="0" w:space="0" w:color="auto"/>
            <w:right w:val="none" w:sz="0" w:space="0" w:color="auto"/>
          </w:divBdr>
        </w:div>
        <w:div w:id="836924985">
          <w:marLeft w:val="0"/>
          <w:marRight w:val="0"/>
          <w:marTop w:val="0"/>
          <w:marBottom w:val="0"/>
          <w:divBdr>
            <w:top w:val="none" w:sz="0" w:space="0" w:color="auto"/>
            <w:left w:val="none" w:sz="0" w:space="0" w:color="auto"/>
            <w:bottom w:val="none" w:sz="0" w:space="0" w:color="auto"/>
            <w:right w:val="none" w:sz="0" w:space="0" w:color="auto"/>
          </w:divBdr>
        </w:div>
        <w:div w:id="2051487975">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whin.org.au/brc/" TargetMode="External"/><Relationship Id="rId21" Type="http://schemas.openxmlformats.org/officeDocument/2006/relationships/hyperlink" Target="https://www.facebook.com/RespectVictoria/" TargetMode="External"/><Relationship Id="rId42" Type="http://schemas.openxmlformats.org/officeDocument/2006/relationships/hyperlink" Target="https://www.sasvic.org.au/consent" TargetMode="External"/><Relationship Id="rId47" Type="http://schemas.openxmlformats.org/officeDocument/2006/relationships/image" Target="media/image17.png"/><Relationship Id="rId63" Type="http://schemas.openxmlformats.org/officeDocument/2006/relationships/hyperlink" Target="https://drive.google.com/file/d/1dOoe-pWsCn-4_I0IlDBU0T6VJyXmdfpY/view" TargetMode="External"/><Relationship Id="rId68" Type="http://schemas.openxmlformats.org/officeDocument/2006/relationships/header" Target="header2.xml"/><Relationship Id="rId84" Type="http://schemas.openxmlformats.org/officeDocument/2006/relationships/hyperlink" Target="https://www.sasvic.org.au/consent" TargetMode="External"/><Relationship Id="rId89" Type="http://schemas.openxmlformats.org/officeDocument/2006/relationships/hyperlink" Target="https://www.consent.gov.au/" TargetMode="External"/><Relationship Id="rId16" Type="http://schemas.openxmlformats.org/officeDocument/2006/relationships/image" Target="media/image4.png"/><Relationship Id="rId107" Type="http://schemas.microsoft.com/office/2020/10/relationships/intelligence" Target="intelligence2.xml"/><Relationship Id="rId11"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hyperlink" Target="https://www.vic.gov.au/theunsaid" TargetMode="External"/><Relationship Id="rId53" Type="http://schemas.openxmlformats.org/officeDocument/2006/relationships/image" Target="media/image20.png"/><Relationship Id="rId58" Type="http://schemas.openxmlformats.org/officeDocument/2006/relationships/hyperlink" Target="https://www.respectvictoria.vic.gov.au/sites/default/files/documents/202409/RV_16Days_Toolkit_2024_final.pdf" TargetMode="External"/><Relationship Id="rId74" Type="http://schemas.openxmlformats.org/officeDocument/2006/relationships/hyperlink" Target="https://www.wgea.gov.au/pay-and-gender/gender-pay-gap-data" TargetMode="External"/><Relationship Id="rId79" Type="http://schemas.openxmlformats.org/officeDocument/2006/relationships/hyperlink" Target="https://www.abs.gov.au/media-centre/media-releases/females-do-more-unpaid-work-males-do-more-paid-work" TargetMode="External"/><Relationship Id="rId102" Type="http://schemas.openxmlformats.org/officeDocument/2006/relationships/hyperlink" Target="mailto:info@whin.org.au" TargetMode="External"/><Relationship Id="rId5" Type="http://schemas.openxmlformats.org/officeDocument/2006/relationships/numbering" Target="numbering.xml"/><Relationship Id="rId90" Type="http://schemas.openxmlformats.org/officeDocument/2006/relationships/hyperlink" Target="https://www.esafety.gov.au/educators/classroom-resources/online-boundaries-and-consent" TargetMode="External"/><Relationship Id="rId95" Type="http://schemas.openxmlformats.org/officeDocument/2006/relationships/hyperlink" Target="https://transjustice.org.au/fuelling-hate-report-blog/" TargetMode="External"/><Relationship Id="rId22" Type="http://schemas.openxmlformats.org/officeDocument/2006/relationships/hyperlink" Target="https://www.linkedin.com/company/respect-victoria/" TargetMode="External"/><Relationship Id="rId27" Type="http://schemas.openxmlformats.org/officeDocument/2006/relationships/image" Target="media/image6.png"/><Relationship Id="rId43" Type="http://schemas.openxmlformats.org/officeDocument/2006/relationships/image" Target="media/image15.png"/><Relationship Id="rId48" Type="http://schemas.openxmlformats.org/officeDocument/2006/relationships/hyperlink" Target="https://www.esafety.gov.au/educators/classroom-resources/online-boundaries-and-consent" TargetMode="External"/><Relationship Id="rId64" Type="http://schemas.openxmlformats.org/officeDocument/2006/relationships/hyperlink" Target="https://drive.google.com/file/d/1YXXSBfNc3HMzUP1uVbEAkz0vGYvaj7xw/view" TargetMode="External"/><Relationship Id="rId69" Type="http://schemas.openxmlformats.org/officeDocument/2006/relationships/hyperlink" Target="https://www.respectvictoria.vic.gov.au/campaigns/16-days-activism-against-gender-based-violence" TargetMode="External"/><Relationship Id="rId80" Type="http://schemas.openxmlformats.org/officeDocument/2006/relationships/hyperlink" Target="https://www.wgea.gov.au/sites/default/files/documents/australian-unpaid-care-work-and-the-labour-market.pdf" TargetMode="External"/><Relationship Id="rId85" Type="http://schemas.openxmlformats.org/officeDocument/2006/relationships/hyperlink" Target="https://www.wgea.gov.au/flexible-work" TargetMode="External"/><Relationship Id="rId12" Type="http://schemas.openxmlformats.org/officeDocument/2006/relationships/image" Target="media/image2.png"/><Relationship Id="rId17" Type="http://schemas.openxmlformats.org/officeDocument/2006/relationships/hyperlink" Target="https://www.instagram.com/womenshealthinthenorth/?img_index=1" TargetMode="External"/><Relationship Id="rId33" Type="http://schemas.openxmlformats.org/officeDocument/2006/relationships/hyperlink" Target="https://economicequality.org.au" TargetMode="External"/><Relationship Id="rId38" Type="http://schemas.openxmlformats.org/officeDocument/2006/relationships/image" Target="media/image12.png"/><Relationship Id="rId59" Type="http://schemas.openxmlformats.org/officeDocument/2006/relationships/hyperlink" Target="mailto:https://safeandequal.org.au/resources/overcoming-resistance-and-backlash-a-guide-for-primary-prevention-practitioners" TargetMode="External"/><Relationship Id="rId103" Type="http://schemas.openxmlformats.org/officeDocument/2006/relationships/hyperlink" Target="https://www.respectvictoria.vic.gov.au/sites/default/files/documents/202409/RV_16Days_Toolkit_2024_final.pdf" TargetMode="External"/><Relationship Id="rId20" Type="http://schemas.openxmlformats.org/officeDocument/2006/relationships/hyperlink" Target="https://www.instagram.com/respectvictoria/" TargetMode="External"/><Relationship Id="rId41" Type="http://schemas.openxmlformats.org/officeDocument/2006/relationships/image" Target="media/image14.png"/><Relationship Id="rId54" Type="http://schemas.openxmlformats.org/officeDocument/2006/relationships/hyperlink" Target="https://www.takingaction.org.au" TargetMode="External"/><Relationship Id="rId62" Type="http://schemas.openxmlformats.org/officeDocument/2006/relationships/hyperlink" Target="https://drive.google.com/file/d/12F4jsWa0XhiEIuwqBBnJCbiK6BoaBWjM/view" TargetMode="External"/><Relationship Id="rId70" Type="http://schemas.openxmlformats.org/officeDocument/2006/relationships/hyperlink" Target="https://safeandequal.org.au/resources/fast-facts-2023/" TargetMode="External"/><Relationship Id="rId75" Type="http://schemas.openxmlformats.org/officeDocument/2006/relationships/hyperlink" Target="https://economicequality.org.au/wp-content/uploads/2024/04/economic-equality-discussion-paper-web-compressed.pdf" TargetMode="External"/><Relationship Id="rId83" Type="http://schemas.openxmlformats.org/officeDocument/2006/relationships/hyperlink" Target="https://www.premier.vic.gov.au/affirmative-consent-model-now-law-victoria" TargetMode="External"/><Relationship Id="rId88" Type="http://schemas.openxmlformats.org/officeDocument/2006/relationships/hyperlink" Target="https://www.wdv.org.au/publications-resources/wdv-fact-sheets/" TargetMode="External"/><Relationship Id="rId91" Type="http://schemas.openxmlformats.org/officeDocument/2006/relationships/hyperlink" Target="https://crushedbutokay.org.au/" TargetMode="External"/><Relationship Id="rId96" Type="http://schemas.openxmlformats.org/officeDocument/2006/relationships/hyperlink" Target="https://safeandequal.org.au/resources/fast-facts-2023/"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whin.org.au/wp-content/uploads/sites/2/2022/06/220113-WHIN-BRC-Strategy-F-updated.pdf" TargetMode="External"/><Relationship Id="rId23" Type="http://schemas.openxmlformats.org/officeDocument/2006/relationships/hyperlink" Target="https://www.whin.org.au/resources/preventing-gender-based-violence/" TargetMode="External"/><Relationship Id="rId28" Type="http://schemas.openxmlformats.org/officeDocument/2006/relationships/hyperlink" Target="http://www.whin.org.au/brc/" TargetMode="External"/><Relationship Id="rId36" Type="http://schemas.openxmlformats.org/officeDocument/2006/relationships/image" Target="media/image11.png"/><Relationship Id="rId49" Type="http://schemas.openxmlformats.org/officeDocument/2006/relationships/image" Target="media/image18.png"/><Relationship Id="rId57" Type="http://schemas.openxmlformats.org/officeDocument/2006/relationships/hyperlink" Target="https://www.respectvictoria.vic.gov.au/sites/default/files/documents/202409/RV_16Days_Toolkit_2024_final.pdf" TargetMode="External"/><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6.png"/><Relationship Id="rId52" Type="http://schemas.openxmlformats.org/officeDocument/2006/relationships/hyperlink" Target="https://zbgc.org.au/resources/zbgc-resources/" TargetMode="External"/><Relationship Id="rId60" Type="http://schemas.openxmlformats.org/officeDocument/2006/relationships/hyperlink" Target="https://drive.google.com/file/d/1m0Yd1IeRCX0quzWuQyAyORFYR-2ntW_8/view" TargetMode="External"/><Relationship Id="rId65" Type="http://schemas.openxmlformats.org/officeDocument/2006/relationships/hyperlink" Target="https://safeandequal.org.au/working-in-family-violence/prevention/facing-resistance/?utm_source=RVToolkit&amp;utm_medium=resources&amp;utm_campaign=16-days-activism-toolkit" TargetMode="External"/><Relationship Id="rId73" Type="http://schemas.openxmlformats.org/officeDocument/2006/relationships/hyperlink" Target="https://www.theline.org.au/gender-stereotypes-and-young-people/" TargetMode="External"/><Relationship Id="rId78" Type="http://schemas.openxmlformats.org/officeDocument/2006/relationships/hyperlink" Target="https://transjustice.org.au/wp-content/uploads/2023/08/Fuelling-Hate-Anti-Trans-Abuse-Harassment-and-Vilification-WEB-SINGLES-1-1.pdf" TargetMode="External"/><Relationship Id="rId81" Type="http://schemas.openxmlformats.org/officeDocument/2006/relationships/hyperlink" Target="https://unesdoc.unesco.org/ark:/48223/pf0000260770" TargetMode="External"/><Relationship Id="rId86" Type="http://schemas.openxmlformats.org/officeDocument/2006/relationships/hyperlink" Target="https://www.genderequalitycommission.vic.gov.au/intersectionality-work/chapter-3-gender-and-employees-disabilities" TargetMode="External"/><Relationship Id="rId94" Type="http://schemas.openxmlformats.org/officeDocument/2006/relationships/hyperlink" Target="https://www.takingaction.org.au/" TargetMode="External"/><Relationship Id="rId99" Type="http://schemas.openxmlformats.org/officeDocument/2006/relationships/hyperlink" Target="mailto:info@whin.org.au" TargetMode="External"/><Relationship Id="rId101"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facebook.com/whinmelbourne" TargetMode="External"/><Relationship Id="rId39" Type="http://schemas.openxmlformats.org/officeDocument/2006/relationships/image" Target="media/image13.png"/><Relationship Id="rId34" Type="http://schemas.openxmlformats.org/officeDocument/2006/relationships/image" Target="media/image10.png"/><Relationship Id="rId50" Type="http://schemas.openxmlformats.org/officeDocument/2006/relationships/hyperlink" Target="https://crushedbutokay.org.au" TargetMode="External"/><Relationship Id="rId55" Type="http://schemas.openxmlformats.org/officeDocument/2006/relationships/image" Target="media/image21.png"/><Relationship Id="rId76" Type="http://schemas.openxmlformats.org/officeDocument/2006/relationships/hyperlink" Target="https://www.1800myoptions.org.au/information/abortion" TargetMode="External"/><Relationship Id="rId97" Type="http://schemas.openxmlformats.org/officeDocument/2006/relationships/hyperlink" Target="https://victorianwomenshealthatlas.net.au/" TargetMode="External"/><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whin.org.au/brc/" TargetMode="External"/><Relationship Id="rId92" Type="http://schemas.openxmlformats.org/officeDocument/2006/relationships/hyperlink" Target="https://transjustice.org.au/wp-content/uploads/2023/08/Fuelling-Hate-Anti-Trans-Abuse-Harassment-and-Vilification-WEB-SINGLES-1-1.pdf" TargetMode="Externa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hyperlink" Target="https://www.whin.org.au/brc-16-days-of-activism/campaign-resources/" TargetMode="External"/><Relationship Id="rId40" Type="http://schemas.openxmlformats.org/officeDocument/2006/relationships/hyperlink" Target="https://www.takingaction.org.au/" TargetMode="External"/><Relationship Id="rId45" Type="http://schemas.openxmlformats.org/officeDocument/2006/relationships/hyperlink" Target="https://www.consent.gov.au/" TargetMode="External"/><Relationship Id="rId66" Type="http://schemas.openxmlformats.org/officeDocument/2006/relationships/header" Target="header1.xml"/><Relationship Id="rId87" Type="http://schemas.openxmlformats.org/officeDocument/2006/relationships/hyperlink" Target="https://www.ourwatch.org.au/change-the-story/changing-the-landscape/case-study-videos" TargetMode="External"/><Relationship Id="rId61" Type="http://schemas.openxmlformats.org/officeDocument/2006/relationships/hyperlink" Target="https://www.ourwatch.org.au/resistance-and-backlash-in-primary-prevention" TargetMode="External"/><Relationship Id="rId82" Type="http://schemas.openxmlformats.org/officeDocument/2006/relationships/hyperlink" Target="https://journals.plos.org/plosone/article?id=10.1371/journal.pone.0261034" TargetMode="External"/><Relationship Id="rId19" Type="http://schemas.openxmlformats.org/officeDocument/2006/relationships/hyperlink" Target="https://www.linkedin.com/company/womens-health-in-the-north/mycompany/" TargetMode="External"/><Relationship Id="rId14" Type="http://schemas.openxmlformats.org/officeDocument/2006/relationships/hyperlink" Target="http://www.respectvictoria.vic.gov.au" TargetMode="External"/><Relationship Id="rId30" Type="http://schemas.openxmlformats.org/officeDocument/2006/relationships/hyperlink" Target="http://www.whin.org.au/brc/" TargetMode="External"/><Relationship Id="rId35" Type="http://schemas.openxmlformats.org/officeDocument/2006/relationships/hyperlink" Target="https://www.1800myoptions.org.au" TargetMode="External"/><Relationship Id="rId56" Type="http://schemas.openxmlformats.org/officeDocument/2006/relationships/hyperlink" Target="https://www.whin.org.au/brc/" TargetMode="External"/><Relationship Id="rId77" Type="http://schemas.openxmlformats.org/officeDocument/2006/relationships/hyperlink" Target="https://www.betterhealth.vic.gov.au/health/healthyliving/abortion-in-victoria" TargetMode="External"/><Relationship Id="rId100" Type="http://schemas.openxmlformats.org/officeDocument/2006/relationships/hyperlink" Target="mailto:info@whin.org.au" TargetMode="External"/><Relationship Id="rId105"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hyperlink" Target="https://www.ourwatch.org.au/education/the-evidence-for-respectful-relationships-education" TargetMode="External"/><Relationship Id="rId93" Type="http://schemas.openxmlformats.org/officeDocument/2006/relationships/hyperlink" Target="https://www.whin.org.au/wp-content/uploads/sites/2/2024/09/Allyship-in-Action-paper-2.pdf" TargetMode="External"/><Relationship Id="rId98" Type="http://schemas.openxmlformats.org/officeDocument/2006/relationships/hyperlink" Target="https://www.abs.gov.au/statistics/people/crime-and-justice/personal-safety-australia/latest-release" TargetMode="External"/><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hyperlink" Target="https://www.consent.gov.au" TargetMode="External"/><Relationship Id="rId6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121c3ee-8445-4a29-acc9-822a9f5123b5" xsi:nil="true"/>
    <lcf76f155ced4ddcb4097134ff3c332f xmlns="87514a83-7e39-4d37-a252-f2460aa8dbc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05A99A012E91540A9A2EB5E439B670A" ma:contentTypeVersion="19" ma:contentTypeDescription="Create a new document." ma:contentTypeScope="" ma:versionID="5d053d912479bc3f3108862339945476">
  <xsd:schema xmlns:xsd="http://www.w3.org/2001/XMLSchema" xmlns:xs="http://www.w3.org/2001/XMLSchema" xmlns:p="http://schemas.microsoft.com/office/2006/metadata/properties" xmlns:ns2="87514a83-7e39-4d37-a252-f2460aa8dbcc" xmlns:ns3="9121c3ee-8445-4a29-acc9-822a9f5123b5" targetNamespace="http://schemas.microsoft.com/office/2006/metadata/properties" ma:root="true" ma:fieldsID="91a7308d2dc6157cb24b78a5a6766d54" ns2:_="" ns3:_="">
    <xsd:import namespace="87514a83-7e39-4d37-a252-f2460aa8dbcc"/>
    <xsd:import namespace="9121c3ee-8445-4a29-acc9-822a9f5123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514a83-7e39-4d37-a252-f2460aa8db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80c9ec1-7561-4313-bc97-d03133ed75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121c3ee-8445-4a29-acc9-822a9f5123b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ed13e42-0b78-433f-be7c-0a21ffa97bc7}" ma:internalName="TaxCatchAll" ma:showField="CatchAllData" ma:web="9121c3ee-8445-4a29-acc9-822a9f5123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374AFF-1B36-441A-837E-AAD1B6144824}">
  <ds:schemaRefs>
    <ds:schemaRef ds:uri="http://schemas.openxmlformats.org/officeDocument/2006/bibliography"/>
  </ds:schemaRefs>
</ds:datastoreItem>
</file>

<file path=customXml/itemProps2.xml><?xml version="1.0" encoding="utf-8"?>
<ds:datastoreItem xmlns:ds="http://schemas.openxmlformats.org/officeDocument/2006/customXml" ds:itemID="{8F08B755-1FC7-4F44-BAD4-A9FDA4D5D71F}">
  <ds:schemaRefs>
    <ds:schemaRef ds:uri="http://schemas.microsoft.com/office/2006/metadata/properties"/>
    <ds:schemaRef ds:uri="http://schemas.microsoft.com/office/infopath/2007/PartnerControls"/>
    <ds:schemaRef ds:uri="9121c3ee-8445-4a29-acc9-822a9f5123b5"/>
    <ds:schemaRef ds:uri="87514a83-7e39-4d37-a252-f2460aa8dbcc"/>
  </ds:schemaRefs>
</ds:datastoreItem>
</file>

<file path=customXml/itemProps3.xml><?xml version="1.0" encoding="utf-8"?>
<ds:datastoreItem xmlns:ds="http://schemas.openxmlformats.org/officeDocument/2006/customXml" ds:itemID="{330CFE98-C131-4386-BF25-A3FF8E6C4D51}">
  <ds:schemaRefs>
    <ds:schemaRef ds:uri="http://schemas.microsoft.com/sharepoint/v3/contenttype/forms"/>
  </ds:schemaRefs>
</ds:datastoreItem>
</file>

<file path=customXml/itemProps4.xml><?xml version="1.0" encoding="utf-8"?>
<ds:datastoreItem xmlns:ds="http://schemas.openxmlformats.org/officeDocument/2006/customXml" ds:itemID="{3C9B6F8B-3C64-45AC-A465-1B4EBD4BEF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514a83-7e39-4d37-a252-f2460aa8dbcc"/>
    <ds:schemaRef ds:uri="9121c3ee-8445-4a29-acc9-822a9f512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1380</TotalTime>
  <Pages>34</Pages>
  <Words>7687</Words>
  <Characters>43818</Characters>
  <Application>Microsoft Office Word</Application>
  <DocSecurity>0</DocSecurity>
  <Lines>365</Lines>
  <Paragraphs>102</Paragraphs>
  <ScaleCrop>false</ScaleCrop>
  <Company/>
  <LinksUpToDate>false</LinksUpToDate>
  <CharactersWithSpaces>51403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Sporik</dc:creator>
  <cp:keywords/>
  <dc:description/>
  <cp:lastModifiedBy>Emily Sporik</cp:lastModifiedBy>
  <cp:revision>1386</cp:revision>
  <cp:lastPrinted>2025-09-25T06:37:00Z</cp:lastPrinted>
  <dcterms:created xsi:type="dcterms:W3CDTF">2024-08-31T08:34:00Z</dcterms:created>
  <dcterms:modified xsi:type="dcterms:W3CDTF">2025-09-25T06:38:00Z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0x010100D05A99A012E91540A9A2EB5E439B670A</vt:lpwstr>
  </property>
  <property fmtid="{D5CDD505-2E9C-101B-9397-08002B2CF9AE}" pid="3" name="MediaServiceImageTags">
    <vt:lpwstr/>
  </property>
</Properties>
</file>